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183F6" w14:textId="5862C1F8" w:rsidR="00FF3FC1" w:rsidRPr="002322CD" w:rsidRDefault="00000000">
      <w:pPr>
        <w:keepNext/>
        <w:spacing w:after="240" w:line="240" w:lineRule="auto"/>
        <w:ind w:left="0" w:hanging="2"/>
        <w:jc w:val="center"/>
        <w:rPr>
          <w:rFonts w:eastAsia="Arial"/>
          <w:b/>
          <w:bCs/>
        </w:rPr>
        <w:pPrChange w:id="0" w:author="Zagańczyk-Proczek, Natalia (LSS-WAW-CP)" w:date="2026-08-21T16:14:00Z" w16du:dateUtc="2026-08-21T14:14:00Z">
          <w:pPr>
            <w:spacing w:after="240" w:line="240" w:lineRule="auto"/>
            <w:ind w:left="0" w:hanging="2"/>
            <w:jc w:val="center"/>
          </w:pPr>
        </w:pPrChange>
      </w:pPr>
      <w:r w:rsidRPr="002322CD">
        <w:rPr>
          <w:rFonts w:eastAsia="Arial"/>
          <w:b/>
          <w:bCs/>
        </w:rPr>
        <w:t>REGULAMIN RADY RODZICÓW</w:t>
      </w:r>
      <w:r w:rsidRPr="002322CD">
        <w:rPr>
          <w:rFonts w:eastAsia="Arial"/>
          <w:b/>
          <w:bCs/>
        </w:rPr>
        <w:br/>
        <w:t xml:space="preserve">Szkoły Podstawowej nr 340 im. </w:t>
      </w:r>
      <w:r w:rsidR="008C026B" w:rsidRPr="002322CD">
        <w:rPr>
          <w:rFonts w:eastAsia="Arial"/>
          <w:b/>
          <w:bCs/>
        </w:rPr>
        <w:t xml:space="preserve">Profesora </w:t>
      </w:r>
      <w:r w:rsidRPr="002322CD">
        <w:rPr>
          <w:rFonts w:eastAsia="Arial"/>
          <w:b/>
          <w:bCs/>
        </w:rPr>
        <w:t>Bogusława Molskiego w Warszawie</w:t>
      </w:r>
      <w:r w:rsidRPr="002322CD">
        <w:rPr>
          <w:b/>
          <w:bCs/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7854C2AC" wp14:editId="66BD4B0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3495" cy="183515"/>
                <wp:effectExtent l="0" t="0" r="0" b="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39015" y="3693005"/>
                          <a:ext cx="13970" cy="173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763BD8" w14:textId="77777777" w:rsidR="00FF3FC1" w:rsidRDefault="00FF3FC1">
                            <w:pPr>
                              <w:spacing w:after="120" w:line="240" w:lineRule="auto"/>
                              <w:ind w:left="0" w:hanging="2"/>
                            </w:pPr>
                          </w:p>
                          <w:p w14:paraId="78E2A4E8" w14:textId="77777777" w:rsidR="00FF3FC1" w:rsidRDefault="00FF3FC1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54C2AC" id="Prostokąt 1" o:spid="_x0000_s1026" style="position:absolute;left:0;text-align:left;margin-left:0;margin-top:0;width:1.85pt;height:14.45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" stroked="f">
                <v:textbox inset="2.53958mm,1.2694mm,2.53958mm,1.2694mm">
                  <w:txbxContent>
                    <w:p w14:paraId="5E763BD8" w14:textId="77777777" w:rsidR="00FF3FC1" w:rsidRDefault="00FF3FC1">
                      <w:pPr>
                        <w:spacing w:after="120" w:line="240" w:lineRule="auto"/>
                        <w:ind w:left="0" w:hanging="2"/>
                      </w:pPr>
                    </w:p>
                    <w:p w14:paraId="78E2A4E8" w14:textId="77777777" w:rsidR="00FF3FC1" w:rsidRDefault="00FF3FC1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67A04CDB" w14:textId="7884DF2A" w:rsidR="00FF3FC1" w:rsidRPr="002322CD" w:rsidRDefault="00000000">
      <w:pPr>
        <w:keepNext/>
        <w:spacing w:after="240" w:line="240" w:lineRule="auto"/>
        <w:ind w:left="0" w:hanging="2"/>
        <w:jc w:val="center"/>
        <w:rPr>
          <w:rFonts w:eastAsia="Arial"/>
          <w:b/>
          <w:bCs/>
        </w:rPr>
        <w:pPrChange w:id="1" w:author="Zagańczyk-Proczek, Natalia (LSS-WAW-CP)" w:date="2026-08-21T16:14:00Z" w16du:dateUtc="2026-08-21T14:14:00Z">
          <w:pPr>
            <w:spacing w:after="240" w:line="240" w:lineRule="auto"/>
            <w:ind w:left="0" w:hanging="2"/>
            <w:jc w:val="center"/>
          </w:pPr>
        </w:pPrChange>
      </w:pPr>
      <w:r w:rsidRPr="002322CD">
        <w:rPr>
          <w:rFonts w:eastAsia="Arial"/>
          <w:b/>
          <w:bCs/>
        </w:rPr>
        <w:t xml:space="preserve">obowiązujący od </w:t>
      </w:r>
      <w:r w:rsidR="004002C7" w:rsidRPr="002322CD">
        <w:rPr>
          <w:rFonts w:eastAsia="Arial"/>
          <w:b/>
          <w:bCs/>
        </w:rPr>
        <w:t xml:space="preserve">25 sierpnia </w:t>
      </w:r>
      <w:r w:rsidR="00282526" w:rsidRPr="002322CD">
        <w:rPr>
          <w:rFonts w:eastAsia="Arial"/>
          <w:b/>
          <w:bCs/>
        </w:rPr>
        <w:t>202</w:t>
      </w:r>
      <w:r w:rsidR="00EE2135" w:rsidRPr="002322CD">
        <w:rPr>
          <w:rFonts w:eastAsia="Arial"/>
          <w:b/>
          <w:bCs/>
        </w:rPr>
        <w:t>6</w:t>
      </w:r>
      <w:r w:rsidR="00282526" w:rsidRPr="002322CD">
        <w:rPr>
          <w:rFonts w:eastAsia="Arial"/>
          <w:b/>
          <w:bCs/>
        </w:rPr>
        <w:t xml:space="preserve"> </w:t>
      </w:r>
      <w:r w:rsidRPr="002322CD">
        <w:rPr>
          <w:rFonts w:eastAsia="Arial"/>
          <w:b/>
          <w:bCs/>
        </w:rPr>
        <w:t>roku.</w:t>
      </w:r>
    </w:p>
    <w:p w14:paraId="0A8993D8" w14:textId="2FEE9CB8" w:rsidR="00012E78" w:rsidRDefault="00000000">
      <w:pPr>
        <w:keepNext/>
        <w:keepLines/>
        <w:spacing w:after="240" w:line="240" w:lineRule="auto"/>
        <w:ind w:left="0" w:hanging="2"/>
        <w:jc w:val="center"/>
        <w:rPr>
          <w:b/>
          <w:bCs/>
          <w:highlight w:val="white"/>
        </w:rPr>
        <w:pPrChange w:id="2" w:author="Zagańczyk-Proczek, Natalia (LSS-WAW-CP)" w:date="2026-08-21T16:14:00Z" w16du:dateUtc="2026-08-21T14:14:00Z">
          <w:pPr>
            <w:keepNext/>
            <w:spacing w:after="240" w:line="240" w:lineRule="auto"/>
            <w:ind w:left="0" w:hanging="2"/>
            <w:jc w:val="center"/>
          </w:pPr>
        </w:pPrChange>
      </w:pPr>
      <w:r w:rsidRPr="00146384">
        <w:rPr>
          <w:b/>
          <w:bCs/>
          <w:highlight w:val="white"/>
        </w:rPr>
        <w:t>§ 1</w:t>
      </w:r>
      <w:r w:rsidR="00D0070D">
        <w:rPr>
          <w:b/>
          <w:bCs/>
          <w:highlight w:val="white"/>
        </w:rPr>
        <w:br/>
      </w:r>
      <w:r w:rsidR="0010148D" w:rsidRPr="0010148D">
        <w:rPr>
          <w:b/>
          <w:bCs/>
          <w:highlight w:val="white"/>
        </w:rPr>
        <w:t>POSTANOWIENIA OGÓLNE</w:t>
      </w:r>
    </w:p>
    <w:p w14:paraId="4FB986FC" w14:textId="15587297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1.</w:t>
      </w:r>
      <w:r w:rsidRPr="00380A1A">
        <w:rPr>
          <w:highlight w:val="white"/>
        </w:rPr>
        <w:tab/>
        <w:t xml:space="preserve">Rada Rodziców działa na podstawie </w:t>
      </w:r>
      <w:r w:rsidR="00F02A10" w:rsidRPr="00380A1A">
        <w:rPr>
          <w:highlight w:val="white"/>
        </w:rPr>
        <w:t>ustawy z dnia 14 grudnia 2016 r. – Prawo oświatowe (Dz.</w:t>
      </w:r>
      <w:ins w:id="3" w:author="Zagańczyk-Proczek, Natalia (LSS-WAW-CP)" w:date="2026-08-21T16:23:00Z" w16du:dateUtc="2026-08-21T14:23:00Z">
        <w:r w:rsidR="00AA6D09">
          <w:rPr>
            <w:highlight w:val="white"/>
          </w:rPr>
          <w:t> </w:t>
        </w:r>
      </w:ins>
      <w:del w:id="4" w:author="Zagańczyk-Proczek, Natalia (LSS-WAW-CP)" w:date="2026-08-21T16:23:00Z" w16du:dateUtc="2026-08-21T14:23:00Z">
        <w:r w:rsidR="00F02A10" w:rsidRPr="00380A1A" w:rsidDel="00AA6D09">
          <w:rPr>
            <w:highlight w:val="white"/>
          </w:rPr>
          <w:delText xml:space="preserve"> </w:delText>
        </w:r>
      </w:del>
      <w:r w:rsidR="00F02A10" w:rsidRPr="00380A1A">
        <w:rPr>
          <w:highlight w:val="white"/>
        </w:rPr>
        <w:t>U. z 2026 r. poz. 820 i 1036</w:t>
      </w:r>
      <w:r w:rsidRPr="00380A1A">
        <w:rPr>
          <w:highlight w:val="white"/>
        </w:rPr>
        <w:t xml:space="preserve"> z późn. zm.), Statutu </w:t>
      </w:r>
      <w:r w:rsidR="00F02A10" w:rsidRPr="00380A1A">
        <w:rPr>
          <w:highlight w:val="white"/>
        </w:rPr>
        <w:t>S</w:t>
      </w:r>
      <w:r w:rsidRPr="00380A1A">
        <w:rPr>
          <w:highlight w:val="white"/>
        </w:rPr>
        <w:t>zkoły Podstawowej nr 340 im. Profesora Bogusława Molskiego w Warszawie oraz niniejszego Regulaminu.</w:t>
      </w:r>
    </w:p>
    <w:p w14:paraId="1B7C5654" w14:textId="26C11006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2.</w:t>
      </w:r>
      <w:r w:rsidRPr="00380A1A">
        <w:rPr>
          <w:highlight w:val="white"/>
        </w:rPr>
        <w:tab/>
        <w:t xml:space="preserve">Rada Rodziców stanowi reprezentację </w:t>
      </w:r>
      <w:r w:rsidR="0012438A" w:rsidRPr="00380A1A">
        <w:rPr>
          <w:highlight w:val="white"/>
        </w:rPr>
        <w:t>r</w:t>
      </w:r>
      <w:r w:rsidRPr="00380A1A">
        <w:rPr>
          <w:highlight w:val="white"/>
        </w:rPr>
        <w:t xml:space="preserve">odziców </w:t>
      </w:r>
      <w:r w:rsidR="00AA141C" w:rsidRPr="00AA141C">
        <w:rPr>
          <w:highlight w:val="white"/>
        </w:rPr>
        <w:t>dzieci w oddziałach przedszkolnych oraz uczniów Szkoły</w:t>
      </w:r>
      <w:r w:rsidRPr="00380A1A">
        <w:rPr>
          <w:highlight w:val="white"/>
        </w:rPr>
        <w:t>.</w:t>
      </w:r>
    </w:p>
    <w:p w14:paraId="0C0893C2" w14:textId="77777777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3.</w:t>
      </w:r>
      <w:r w:rsidRPr="00380A1A">
        <w:rPr>
          <w:highlight w:val="white"/>
        </w:rPr>
        <w:tab/>
        <w:t>Zadaniem Rady Rodziców jest wyrażanie opinii i wnioskowanie w sprawach dotyczących Szkoły, wspomaganie pracy Szkoły i opiniowanie procesu edukacyjnego. Rada podejmuje działania mające na celu stworzenie optymalnych warunków nauki w Szkole. Rada Rodziców opiera swoją działalność na pracy społecznej członków Rady Rodziców.</w:t>
      </w:r>
    </w:p>
    <w:p w14:paraId="201827E8" w14:textId="4959C16B" w:rsidR="00012E78" w:rsidRDefault="00000000">
      <w:pPr>
        <w:keepNext/>
        <w:keepLines/>
        <w:spacing w:after="240" w:line="240" w:lineRule="auto"/>
        <w:ind w:left="0" w:hanging="2"/>
        <w:jc w:val="center"/>
        <w:rPr>
          <w:b/>
          <w:bCs/>
          <w:highlight w:val="white"/>
        </w:rPr>
        <w:pPrChange w:id="5" w:author="Zagańczyk-Proczek, Natalia (LSS-WAW-CP)" w:date="2026-08-21T16:12:00Z" w16du:dateUtc="2026-08-21T14:12:00Z">
          <w:pPr>
            <w:keepNext/>
            <w:spacing w:after="240" w:line="240" w:lineRule="auto"/>
            <w:ind w:left="0" w:hanging="2"/>
            <w:jc w:val="center"/>
          </w:pPr>
        </w:pPrChange>
      </w:pPr>
      <w:r w:rsidRPr="00146384">
        <w:rPr>
          <w:b/>
          <w:bCs/>
          <w:highlight w:val="white"/>
        </w:rPr>
        <w:t>§ 2</w:t>
      </w:r>
      <w:r w:rsidR="00D0070D">
        <w:rPr>
          <w:b/>
          <w:bCs/>
          <w:highlight w:val="white"/>
        </w:rPr>
        <w:br/>
      </w:r>
      <w:r w:rsidR="0010148D" w:rsidRPr="0010148D">
        <w:rPr>
          <w:b/>
          <w:bCs/>
          <w:highlight w:val="white"/>
        </w:rPr>
        <w:t>DEFINICJE I ZASADY INTERPRETACYJNE</w:t>
      </w:r>
    </w:p>
    <w:p w14:paraId="6D0FFA79" w14:textId="071E0D65" w:rsidR="008C026B" w:rsidRPr="00380A1A" w:rsidRDefault="0010148D">
      <w:pPr>
        <w:keepNext/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  <w:pPrChange w:id="6" w:author="Zagańczyk-Proczek, Natalia (LSS-WAW-CP)" w:date="2026-08-21T16:14:00Z" w16du:dateUtc="2026-08-21T14:14:00Z">
          <w:pPr>
            <w:tabs>
              <w:tab w:val="left" w:pos="2"/>
            </w:tabs>
            <w:spacing w:after="240" w:line="240" w:lineRule="auto"/>
            <w:ind w:leftChars="1" w:left="424" w:hangingChars="176" w:hanging="422"/>
            <w:jc w:val="both"/>
          </w:pPr>
        </w:pPrChange>
      </w:pPr>
      <w:r>
        <w:rPr>
          <w:highlight w:val="white"/>
        </w:rPr>
        <w:t>1.</w:t>
      </w:r>
      <w:r>
        <w:rPr>
          <w:highlight w:val="white"/>
        </w:rPr>
        <w:tab/>
      </w:r>
      <w:r w:rsidR="008C026B" w:rsidRPr="00146384">
        <w:rPr>
          <w:highlight w:val="white"/>
        </w:rPr>
        <w:t>Ilekroć w Regulaminie jest mowa bez bliższego określenia o:</w:t>
      </w:r>
    </w:p>
    <w:p w14:paraId="07EA9733" w14:textId="77777777" w:rsidR="008C026B" w:rsidRPr="00380A1A" w:rsidRDefault="008C026B" w:rsidP="00D0070D">
      <w:pPr>
        <w:tabs>
          <w:tab w:val="left" w:pos="2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146384">
        <w:rPr>
          <w:highlight w:val="white"/>
        </w:rPr>
        <w:t>a.</w:t>
      </w:r>
      <w:r w:rsidRPr="00380A1A">
        <w:rPr>
          <w:highlight w:val="white"/>
        </w:rPr>
        <w:tab/>
      </w:r>
      <w:r w:rsidRPr="00146384">
        <w:rPr>
          <w:highlight w:val="white"/>
        </w:rPr>
        <w:t>Szkole – należy przez to rozumieć Szkołę Podstawową nr 340 im. Profesora Bogusława Molskiego w Warszawie;</w:t>
      </w:r>
    </w:p>
    <w:p w14:paraId="5352BF98" w14:textId="77777777" w:rsidR="008C026B" w:rsidRPr="00380A1A" w:rsidRDefault="008C026B" w:rsidP="00D0070D">
      <w:pPr>
        <w:tabs>
          <w:tab w:val="left" w:pos="2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146384">
        <w:rPr>
          <w:highlight w:val="white"/>
        </w:rPr>
        <w:t>b.</w:t>
      </w:r>
      <w:r w:rsidRPr="00380A1A">
        <w:rPr>
          <w:highlight w:val="white"/>
        </w:rPr>
        <w:tab/>
      </w:r>
      <w:r w:rsidRPr="00146384">
        <w:rPr>
          <w:highlight w:val="white"/>
        </w:rPr>
        <w:t>Statucie – należy przez to rozumieć Statut Szkoły Podstawowej nr 340 im. Profesora Bogusława Molskiego w Warszawie;</w:t>
      </w:r>
    </w:p>
    <w:p w14:paraId="158502F5" w14:textId="77777777" w:rsidR="008C026B" w:rsidRPr="00380A1A" w:rsidRDefault="008C026B" w:rsidP="00D0070D">
      <w:pPr>
        <w:tabs>
          <w:tab w:val="left" w:pos="2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146384">
        <w:rPr>
          <w:highlight w:val="white"/>
        </w:rPr>
        <w:t>c.</w:t>
      </w:r>
      <w:r w:rsidRPr="00380A1A">
        <w:rPr>
          <w:highlight w:val="white"/>
        </w:rPr>
        <w:tab/>
      </w:r>
      <w:r w:rsidRPr="00146384">
        <w:rPr>
          <w:highlight w:val="white"/>
        </w:rPr>
        <w:t>Regulaminie – należy przez to rozumieć niniejszy Regulamin Rady Rodziców;</w:t>
      </w:r>
    </w:p>
    <w:p w14:paraId="1087FE8B" w14:textId="157BCC85" w:rsidR="008C026B" w:rsidRPr="00380A1A" w:rsidRDefault="008C026B" w:rsidP="00D0070D">
      <w:pPr>
        <w:tabs>
          <w:tab w:val="left" w:pos="2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146384">
        <w:rPr>
          <w:highlight w:val="white"/>
        </w:rPr>
        <w:t>d.</w:t>
      </w:r>
      <w:r w:rsidRPr="00380A1A">
        <w:rPr>
          <w:highlight w:val="white"/>
        </w:rPr>
        <w:tab/>
      </w:r>
      <w:r w:rsidRPr="00146384">
        <w:rPr>
          <w:highlight w:val="white"/>
        </w:rPr>
        <w:t xml:space="preserve">Radzie Rodziców albo Radzie – należy przez to rozumieć Radę Rodziców Szkoły, stanowiącą </w:t>
      </w:r>
      <w:r w:rsidR="00AA141C" w:rsidRPr="00AA141C">
        <w:rPr>
          <w:highlight w:val="white"/>
        </w:rPr>
        <w:t>reprezentację ogółu rodziców dzieci w oddziałach przedszkolnych oraz uczniów Szkoły</w:t>
      </w:r>
      <w:r w:rsidRPr="00146384">
        <w:rPr>
          <w:highlight w:val="white"/>
        </w:rPr>
        <w:t>;</w:t>
      </w:r>
    </w:p>
    <w:p w14:paraId="1ACAFD96" w14:textId="77777777" w:rsidR="008C026B" w:rsidRPr="00380A1A" w:rsidRDefault="008C026B" w:rsidP="00D0070D">
      <w:pPr>
        <w:tabs>
          <w:tab w:val="left" w:pos="2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146384">
        <w:rPr>
          <w:highlight w:val="white"/>
        </w:rPr>
        <w:t>e.</w:t>
      </w:r>
      <w:r w:rsidRPr="00380A1A">
        <w:rPr>
          <w:highlight w:val="white"/>
        </w:rPr>
        <w:tab/>
      </w:r>
      <w:r w:rsidRPr="00146384">
        <w:rPr>
          <w:highlight w:val="white"/>
        </w:rPr>
        <w:t>Zebraniu Rady Rodziców albo Zebraniu Rady – należy przez to rozumieć członków Rady Rodziców uczestniczących w prawidłowo zwołanym zebraniu;</w:t>
      </w:r>
    </w:p>
    <w:p w14:paraId="07ECDCA5" w14:textId="77777777" w:rsidR="008C026B" w:rsidRPr="00380A1A" w:rsidRDefault="008C026B" w:rsidP="00D0070D">
      <w:pPr>
        <w:tabs>
          <w:tab w:val="left" w:pos="2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146384">
        <w:rPr>
          <w:highlight w:val="white"/>
        </w:rPr>
        <w:t>f.</w:t>
      </w:r>
      <w:r w:rsidRPr="00380A1A">
        <w:rPr>
          <w:highlight w:val="white"/>
        </w:rPr>
        <w:tab/>
      </w:r>
      <w:r w:rsidRPr="00146384">
        <w:rPr>
          <w:highlight w:val="white"/>
        </w:rPr>
        <w:t>organach Rady – należy przez to rozumieć Prezydium i Komisję Rewizyjną;</w:t>
      </w:r>
    </w:p>
    <w:p w14:paraId="7AA447FB" w14:textId="77777777" w:rsidR="008C026B" w:rsidRPr="00380A1A" w:rsidRDefault="008C026B" w:rsidP="00D0070D">
      <w:pPr>
        <w:tabs>
          <w:tab w:val="left" w:pos="2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146384">
        <w:rPr>
          <w:highlight w:val="white"/>
        </w:rPr>
        <w:t>g.</w:t>
      </w:r>
      <w:r w:rsidRPr="00380A1A">
        <w:rPr>
          <w:highlight w:val="white"/>
        </w:rPr>
        <w:tab/>
      </w:r>
      <w:r w:rsidRPr="00146384">
        <w:rPr>
          <w:highlight w:val="white"/>
        </w:rPr>
        <w:t>Prezydium – należy przez to rozumieć Prezydium Rady Rodziców;</w:t>
      </w:r>
    </w:p>
    <w:p w14:paraId="14A1716D" w14:textId="77777777" w:rsidR="008C026B" w:rsidRPr="00380A1A" w:rsidRDefault="008C026B" w:rsidP="00D0070D">
      <w:pPr>
        <w:tabs>
          <w:tab w:val="left" w:pos="2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146384">
        <w:rPr>
          <w:highlight w:val="white"/>
        </w:rPr>
        <w:t>h.</w:t>
      </w:r>
      <w:r w:rsidRPr="00380A1A">
        <w:rPr>
          <w:highlight w:val="white"/>
        </w:rPr>
        <w:tab/>
      </w:r>
      <w:r w:rsidRPr="00146384">
        <w:rPr>
          <w:highlight w:val="white"/>
        </w:rPr>
        <w:t>Komisji Rewizyjnej – należy przez to rozumieć Komisję Rewizyjną Rady Rodziców;</w:t>
      </w:r>
    </w:p>
    <w:p w14:paraId="305C0971" w14:textId="77777777" w:rsidR="008C026B" w:rsidRPr="00380A1A" w:rsidRDefault="008C026B" w:rsidP="00D0070D">
      <w:pPr>
        <w:tabs>
          <w:tab w:val="left" w:pos="2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146384">
        <w:rPr>
          <w:highlight w:val="white"/>
        </w:rPr>
        <w:t>i.</w:t>
      </w:r>
      <w:r w:rsidRPr="00380A1A">
        <w:rPr>
          <w:highlight w:val="white"/>
        </w:rPr>
        <w:tab/>
      </w:r>
      <w:r w:rsidRPr="00146384">
        <w:rPr>
          <w:highlight w:val="white"/>
        </w:rPr>
        <w:t>Przewodniczącym – należy przez to rozumieć Przewodniczącego Rady Rodziców;</w:t>
      </w:r>
    </w:p>
    <w:p w14:paraId="5B2FBB25" w14:textId="77777777" w:rsidR="008C026B" w:rsidRPr="00380A1A" w:rsidRDefault="008C026B" w:rsidP="00D0070D">
      <w:pPr>
        <w:tabs>
          <w:tab w:val="left" w:pos="2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146384">
        <w:rPr>
          <w:highlight w:val="white"/>
        </w:rPr>
        <w:t>j.</w:t>
      </w:r>
      <w:r w:rsidRPr="00380A1A">
        <w:rPr>
          <w:highlight w:val="white"/>
        </w:rPr>
        <w:tab/>
      </w:r>
      <w:r w:rsidRPr="00146384">
        <w:rPr>
          <w:highlight w:val="white"/>
        </w:rPr>
        <w:t>Zastępcy Przewodniczącego ds. finansowych – należy przez to rozumieć Zastępcę Przewodniczącego Rady Rodziców do spraw finansowych;</w:t>
      </w:r>
    </w:p>
    <w:p w14:paraId="78EC38C7" w14:textId="77777777" w:rsidR="008C026B" w:rsidRPr="00380A1A" w:rsidRDefault="008C026B" w:rsidP="00D0070D">
      <w:pPr>
        <w:tabs>
          <w:tab w:val="left" w:pos="2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146384">
        <w:rPr>
          <w:highlight w:val="white"/>
        </w:rPr>
        <w:t>k.</w:t>
      </w:r>
      <w:r w:rsidRPr="00380A1A">
        <w:rPr>
          <w:highlight w:val="white"/>
        </w:rPr>
        <w:tab/>
      </w:r>
      <w:r w:rsidRPr="00146384">
        <w:rPr>
          <w:highlight w:val="white"/>
        </w:rPr>
        <w:t>Sekretarzu – należy przez to rozumieć Sekretarza Prezydium;</w:t>
      </w:r>
    </w:p>
    <w:p w14:paraId="22A5E64F" w14:textId="77777777" w:rsidR="008C026B" w:rsidRPr="00380A1A" w:rsidRDefault="008C026B">
      <w:pPr>
        <w:keepLines/>
        <w:tabs>
          <w:tab w:val="left" w:pos="2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  <w:pPrChange w:id="7" w:author="Zagańczyk-Proczek, Natalia (LSS-WAW-CP)" w:date="2026-08-21T16:16:00Z" w16du:dateUtc="2026-08-21T14:16:00Z">
          <w:pPr>
            <w:tabs>
              <w:tab w:val="left" w:pos="2"/>
            </w:tabs>
            <w:spacing w:after="240" w:line="240" w:lineRule="auto"/>
            <w:ind w:leftChars="178" w:left="849" w:hangingChars="176" w:hanging="422"/>
            <w:jc w:val="both"/>
          </w:pPr>
        </w:pPrChange>
      </w:pPr>
      <w:r w:rsidRPr="00146384">
        <w:rPr>
          <w:highlight w:val="white"/>
        </w:rPr>
        <w:lastRenderedPageBreak/>
        <w:t>l.</w:t>
      </w:r>
      <w:r w:rsidRPr="00380A1A">
        <w:rPr>
          <w:highlight w:val="white"/>
        </w:rPr>
        <w:tab/>
      </w:r>
      <w:r w:rsidRPr="00146384">
        <w:rPr>
          <w:highlight w:val="white"/>
        </w:rPr>
        <w:t>rodzicach – należy przez to rozumieć także prawnych opiekunów dziecka oraz osoby sprawujące pieczę zastępczą, jeżeli przepisy prawa przyznają im uprawnienia rodziców;</w:t>
      </w:r>
    </w:p>
    <w:p w14:paraId="64C39F41" w14:textId="77777777" w:rsidR="008C026B" w:rsidRDefault="008C026B" w:rsidP="00D0070D">
      <w:pPr>
        <w:tabs>
          <w:tab w:val="left" w:pos="2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146384">
        <w:rPr>
          <w:highlight w:val="white"/>
        </w:rPr>
        <w:t>m.</w:t>
      </w:r>
      <w:r w:rsidRPr="00380A1A">
        <w:rPr>
          <w:highlight w:val="white"/>
        </w:rPr>
        <w:tab/>
      </w:r>
      <w:r w:rsidRPr="00146384">
        <w:rPr>
          <w:highlight w:val="white"/>
        </w:rPr>
        <w:t>uczniu – należy przez to rozumieć ucznia Szkoły;</w:t>
      </w:r>
    </w:p>
    <w:p w14:paraId="6D6BC08B" w14:textId="5E7406D6" w:rsidR="00AA141C" w:rsidRPr="00380A1A" w:rsidRDefault="00AA141C" w:rsidP="00D0070D">
      <w:pPr>
        <w:tabs>
          <w:tab w:val="left" w:pos="2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>
        <w:rPr>
          <w:highlight w:val="white"/>
        </w:rPr>
        <w:t>n.</w:t>
      </w:r>
      <w:r>
        <w:rPr>
          <w:highlight w:val="white"/>
        </w:rPr>
        <w:tab/>
      </w:r>
      <w:r w:rsidRPr="00AA141C">
        <w:rPr>
          <w:highlight w:val="white"/>
        </w:rPr>
        <w:t>dziecku w oddziale przedszkolnym – należy przez to rozumieć dziecko objęte wychowaniem przedszkolnym w oddziale przedszkolnym działającym w Szkole</w:t>
      </w:r>
      <w:r>
        <w:rPr>
          <w:highlight w:val="white"/>
        </w:rPr>
        <w:t>;</w:t>
      </w:r>
    </w:p>
    <w:p w14:paraId="311ADADC" w14:textId="7D5C6B5F" w:rsidR="008C026B" w:rsidRDefault="00AA141C" w:rsidP="00D0070D">
      <w:pPr>
        <w:tabs>
          <w:tab w:val="left" w:pos="2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>
        <w:rPr>
          <w:highlight w:val="white"/>
        </w:rPr>
        <w:t>o</w:t>
      </w:r>
      <w:r w:rsidR="008C026B" w:rsidRPr="00146384">
        <w:rPr>
          <w:highlight w:val="white"/>
        </w:rPr>
        <w:t>.</w:t>
      </w:r>
      <w:r w:rsidR="008C026B" w:rsidRPr="00380A1A">
        <w:rPr>
          <w:highlight w:val="white"/>
        </w:rPr>
        <w:tab/>
      </w:r>
      <w:r w:rsidR="008C026B" w:rsidRPr="00146384">
        <w:rPr>
          <w:highlight w:val="white"/>
        </w:rPr>
        <w:t>oddziale – należy przez to rozumieć zorganizowaną grupę uczniów realizujących obowiązkowe zajęcia edukacyjne w Szkole;</w:t>
      </w:r>
    </w:p>
    <w:p w14:paraId="27F9EC20" w14:textId="6E7CD45A" w:rsidR="00AA141C" w:rsidRPr="00380A1A" w:rsidRDefault="00AA141C" w:rsidP="00D0070D">
      <w:pPr>
        <w:tabs>
          <w:tab w:val="left" w:pos="2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>
        <w:rPr>
          <w:highlight w:val="white"/>
        </w:rPr>
        <w:t>p.</w:t>
      </w:r>
      <w:r>
        <w:rPr>
          <w:highlight w:val="white"/>
        </w:rPr>
        <w:tab/>
      </w:r>
      <w:r w:rsidRPr="00AA141C">
        <w:rPr>
          <w:highlight w:val="white"/>
        </w:rPr>
        <w:t>oddziale przedszkolnym – należy przez to rozumieć oddział wychowania przedszkolnego działający w Szkole;</w:t>
      </w:r>
    </w:p>
    <w:p w14:paraId="28B4627A" w14:textId="49CECB03" w:rsidR="008C026B" w:rsidRPr="00380A1A" w:rsidRDefault="00AA141C" w:rsidP="00D0070D">
      <w:pPr>
        <w:tabs>
          <w:tab w:val="left" w:pos="2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>
        <w:rPr>
          <w:highlight w:val="white"/>
        </w:rPr>
        <w:t>r</w:t>
      </w:r>
      <w:r w:rsidR="008C026B" w:rsidRPr="00146384">
        <w:rPr>
          <w:highlight w:val="white"/>
        </w:rPr>
        <w:t>.</w:t>
      </w:r>
      <w:r w:rsidR="008C026B" w:rsidRPr="00380A1A">
        <w:rPr>
          <w:highlight w:val="white"/>
        </w:rPr>
        <w:tab/>
      </w:r>
      <w:r w:rsidRPr="00AA141C">
        <w:rPr>
          <w:highlight w:val="white"/>
        </w:rPr>
        <w:t>radzie oddziałowej – należy przez to rozumieć radę rodziców dzieci w oddziale przedszkolnym albo uczniów danego oddziału, wybraną na pierwszym zebraniu rodziców tego oddziału w danym roku szkolnym</w:t>
      </w:r>
      <w:r w:rsidR="008C026B" w:rsidRPr="00146384">
        <w:rPr>
          <w:highlight w:val="white"/>
        </w:rPr>
        <w:t>;</w:t>
      </w:r>
    </w:p>
    <w:p w14:paraId="34F84E38" w14:textId="7FC66677" w:rsidR="008C026B" w:rsidRPr="00380A1A" w:rsidRDefault="00AA141C" w:rsidP="00D0070D">
      <w:pPr>
        <w:tabs>
          <w:tab w:val="left" w:pos="2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>
        <w:rPr>
          <w:highlight w:val="white"/>
        </w:rPr>
        <w:t>s</w:t>
      </w:r>
      <w:r w:rsidR="008C026B" w:rsidRPr="00146384">
        <w:rPr>
          <w:highlight w:val="white"/>
        </w:rPr>
        <w:t>.</w:t>
      </w:r>
      <w:r w:rsidR="008C026B" w:rsidRPr="00380A1A">
        <w:rPr>
          <w:highlight w:val="white"/>
        </w:rPr>
        <w:tab/>
      </w:r>
      <w:r w:rsidRPr="00AA141C">
        <w:rPr>
          <w:highlight w:val="white"/>
        </w:rPr>
        <w:t>przedstawicielu rady oddziałowej – należy przez to rozumieć rodzica wybranego przez zebranie rodziców oddziału do Rady Rodziców</w:t>
      </w:r>
      <w:ins w:id="8" w:author="Zagańczyk-Proczek, Natalia (LSS-WAW-CP)" w:date="2026-08-21T16:13:00Z" w16du:dateUtc="2026-08-21T14:13:00Z">
        <w:r w:rsidR="001771C8">
          <w:rPr>
            <w:highlight w:val="white"/>
          </w:rPr>
          <w:t xml:space="preserve"> (dalej również jak</w:t>
        </w:r>
      </w:ins>
      <w:ins w:id="9" w:author="Zagańczyk-Proczek, Natalia (LSS-WAW-CP)" w:date="2026-08-21T16:14:00Z" w16du:dateUtc="2026-08-21T14:14:00Z">
        <w:r w:rsidR="001771C8">
          <w:rPr>
            <w:highlight w:val="white"/>
          </w:rPr>
          <w:t>o</w:t>
        </w:r>
      </w:ins>
      <w:ins w:id="10" w:author="Zagańczyk-Proczek, Natalia (LSS-WAW-CP)" w:date="2026-08-21T16:25:00Z" w16du:dateUtc="2026-08-21T14:25:00Z">
        <w:r w:rsidR="00E522A6">
          <w:rPr>
            <w:highlight w:val="white"/>
          </w:rPr>
          <w:t>:</w:t>
        </w:r>
      </w:ins>
      <w:ins w:id="11" w:author="Zagańczyk-Proczek, Natalia (LSS-WAW-CP)" w:date="2026-08-21T16:14:00Z" w16du:dateUtc="2026-08-21T14:14:00Z">
        <w:r w:rsidR="001771C8">
          <w:rPr>
            <w:highlight w:val="white"/>
          </w:rPr>
          <w:t xml:space="preserve"> „członek Rady Rodziców”)</w:t>
        </w:r>
      </w:ins>
      <w:r w:rsidR="008C026B" w:rsidRPr="00146384">
        <w:rPr>
          <w:highlight w:val="white"/>
        </w:rPr>
        <w:t>;</w:t>
      </w:r>
    </w:p>
    <w:p w14:paraId="5BE78904" w14:textId="1EE6464E" w:rsidR="008C026B" w:rsidRPr="00380A1A" w:rsidRDefault="00AA141C" w:rsidP="00D0070D">
      <w:pPr>
        <w:tabs>
          <w:tab w:val="left" w:pos="2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>
        <w:rPr>
          <w:highlight w:val="white"/>
        </w:rPr>
        <w:t>t</w:t>
      </w:r>
      <w:r w:rsidR="008C026B" w:rsidRPr="00146384">
        <w:rPr>
          <w:highlight w:val="white"/>
        </w:rPr>
        <w:t>.</w:t>
      </w:r>
      <w:r w:rsidR="008C026B" w:rsidRPr="00380A1A">
        <w:rPr>
          <w:highlight w:val="white"/>
        </w:rPr>
        <w:tab/>
      </w:r>
      <w:r w:rsidRPr="00AA141C">
        <w:rPr>
          <w:highlight w:val="white"/>
        </w:rPr>
        <w:t>zebraniu rodziców oddziału – należy przez to rozumieć zebranie rodziców dzieci w danym oddziale przedszkolnym albo uczniów danego oddziału</w:t>
      </w:r>
      <w:r w:rsidR="008C026B" w:rsidRPr="00146384">
        <w:rPr>
          <w:highlight w:val="white"/>
        </w:rPr>
        <w:t>;</w:t>
      </w:r>
    </w:p>
    <w:p w14:paraId="6EC0A286" w14:textId="1C8B92D0" w:rsidR="001A2073" w:rsidRPr="00380A1A" w:rsidRDefault="00AA141C" w:rsidP="00D0070D">
      <w:pPr>
        <w:tabs>
          <w:tab w:val="left" w:pos="2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>
        <w:rPr>
          <w:highlight w:val="white"/>
        </w:rPr>
        <w:t>u</w:t>
      </w:r>
      <w:r w:rsidR="008C026B" w:rsidRPr="00146384">
        <w:rPr>
          <w:highlight w:val="white"/>
        </w:rPr>
        <w:t>.</w:t>
      </w:r>
      <w:r w:rsidR="008C026B" w:rsidRPr="00380A1A">
        <w:rPr>
          <w:highlight w:val="white"/>
        </w:rPr>
        <w:tab/>
      </w:r>
      <w:r w:rsidR="008C026B" w:rsidRPr="00146384">
        <w:rPr>
          <w:highlight w:val="white"/>
        </w:rPr>
        <w:t>funduszu ogólnym – należy przez to rozumieć wyodrębnione środki Rady przeznaczone na</w:t>
      </w:r>
      <w:ins w:id="12" w:author="Zagańczyk-Proczek, Natalia (LSS-WAW-CP)" w:date="2026-08-21T16:23:00Z" w16du:dateUtc="2026-08-21T14:23:00Z">
        <w:r w:rsidR="00AA6D09">
          <w:rPr>
            <w:highlight w:val="white"/>
          </w:rPr>
          <w:t> </w:t>
        </w:r>
      </w:ins>
      <w:del w:id="13" w:author="Zagańczyk-Proczek, Natalia (LSS-WAW-CP)" w:date="2026-08-21T16:23:00Z" w16du:dateUtc="2026-08-21T14:23:00Z">
        <w:r w:rsidR="008C026B" w:rsidRPr="00146384" w:rsidDel="00AA6D09">
          <w:rPr>
            <w:highlight w:val="white"/>
          </w:rPr>
          <w:delText xml:space="preserve"> </w:delText>
        </w:r>
      </w:del>
      <w:r w:rsidR="008C026B" w:rsidRPr="00146384">
        <w:rPr>
          <w:highlight w:val="white"/>
        </w:rPr>
        <w:t>ogólne wspieranie działalności statutowej Szkoły;</w:t>
      </w:r>
    </w:p>
    <w:p w14:paraId="322B48D4" w14:textId="0344958D" w:rsidR="001A2073" w:rsidRPr="00380A1A" w:rsidRDefault="00AA141C" w:rsidP="00D0070D">
      <w:pPr>
        <w:tabs>
          <w:tab w:val="left" w:pos="2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>
        <w:rPr>
          <w:highlight w:val="white"/>
        </w:rPr>
        <w:t>w</w:t>
      </w:r>
      <w:r w:rsidR="008C026B" w:rsidRPr="00146384">
        <w:rPr>
          <w:highlight w:val="white"/>
        </w:rPr>
        <w:t>.</w:t>
      </w:r>
      <w:r w:rsidR="008C026B" w:rsidRPr="00380A1A">
        <w:rPr>
          <w:highlight w:val="white"/>
        </w:rPr>
        <w:tab/>
      </w:r>
      <w:r w:rsidR="008C026B" w:rsidRPr="00146384">
        <w:rPr>
          <w:highlight w:val="white"/>
        </w:rPr>
        <w:t>funduszu świetlicowym – należy przez to rozumieć wyodrębnione środki Rady przeznaczone wyłącznie na potrzeby świetlicy szkolnej;</w:t>
      </w:r>
    </w:p>
    <w:p w14:paraId="47277FE8" w14:textId="38E4A07F" w:rsidR="001A2073" w:rsidRPr="00380A1A" w:rsidRDefault="00AA141C" w:rsidP="00D0070D">
      <w:pPr>
        <w:tabs>
          <w:tab w:val="left" w:pos="2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>
        <w:rPr>
          <w:highlight w:val="white"/>
        </w:rPr>
        <w:t>y</w:t>
      </w:r>
      <w:r w:rsidR="008C026B" w:rsidRPr="00146384">
        <w:rPr>
          <w:highlight w:val="white"/>
        </w:rPr>
        <w:t>.</w:t>
      </w:r>
      <w:r w:rsidR="008C026B" w:rsidRPr="00380A1A">
        <w:rPr>
          <w:highlight w:val="white"/>
        </w:rPr>
        <w:tab/>
      </w:r>
      <w:r w:rsidRPr="00AA141C">
        <w:rPr>
          <w:highlight w:val="white"/>
        </w:rPr>
        <w:t>głosowaniu elektronicznym – należy przez to rozumieć głosowanie przeprowadzone z</w:t>
      </w:r>
      <w:ins w:id="14" w:author="Zagańczyk-Proczek, Natalia (LSS-WAW-CP)" w:date="2026-08-21T16:23:00Z" w16du:dateUtc="2026-08-21T14:23:00Z">
        <w:r w:rsidR="00AA6D09">
          <w:rPr>
            <w:highlight w:val="white"/>
          </w:rPr>
          <w:t> </w:t>
        </w:r>
      </w:ins>
      <w:del w:id="15" w:author="Zagańczyk-Proczek, Natalia (LSS-WAW-CP)" w:date="2026-08-21T16:23:00Z" w16du:dateUtc="2026-08-21T14:23:00Z">
        <w:r w:rsidRPr="00AA141C" w:rsidDel="00AA6D09">
          <w:rPr>
            <w:highlight w:val="white"/>
          </w:rPr>
          <w:delText xml:space="preserve"> </w:delText>
        </w:r>
      </w:del>
      <w:r w:rsidRPr="00AA141C">
        <w:rPr>
          <w:highlight w:val="white"/>
        </w:rPr>
        <w:t>wykorzystaniem formularza elektronicznego lub innego narzędzia teleinformatycznego, do</w:t>
      </w:r>
      <w:ins w:id="16" w:author="Zagańczyk-Proczek, Natalia (LSS-WAW-CP)" w:date="2026-08-21T16:22:00Z" w16du:dateUtc="2026-08-21T14:22:00Z">
        <w:r w:rsidR="00AA6D09">
          <w:rPr>
            <w:highlight w:val="white"/>
          </w:rPr>
          <w:t> </w:t>
        </w:r>
      </w:ins>
      <w:del w:id="17" w:author="Zagańczyk-Proczek, Natalia (LSS-WAW-CP)" w:date="2026-08-21T16:22:00Z" w16du:dateUtc="2026-08-21T14:22:00Z">
        <w:r w:rsidRPr="00AA141C" w:rsidDel="00AA6D09">
          <w:rPr>
            <w:highlight w:val="white"/>
          </w:rPr>
          <w:delText xml:space="preserve"> </w:delText>
        </w:r>
      </w:del>
      <w:r w:rsidRPr="00AA141C">
        <w:rPr>
          <w:highlight w:val="white"/>
        </w:rPr>
        <w:t>którego link albo informację o sposobie oddania głosu przekazano osobom uprawnionym pocztą elektroniczną, wiadomością SMS albo za pośrednictwem używanego przez Radę kanału komunikacji, w sposób pozwalający zweryfikować uprawnienie do głosowania i</w:t>
      </w:r>
      <w:del w:id="18" w:author="Zagańczyk-Proczek, Natalia (LSS-WAW-CP)" w:date="2026-08-21T16:22:00Z" w16du:dateUtc="2026-08-21T14:22:00Z">
        <w:r w:rsidRPr="00AA141C" w:rsidDel="00AA6D09">
          <w:rPr>
            <w:highlight w:val="white"/>
          </w:rPr>
          <w:delText xml:space="preserve"> </w:delText>
        </w:r>
      </w:del>
      <w:ins w:id="19" w:author="Zagańczyk-Proczek, Natalia (LSS-WAW-CP)" w:date="2026-08-21T16:22:00Z" w16du:dateUtc="2026-08-21T14:22:00Z">
        <w:r w:rsidR="00AA6D09">
          <w:rPr>
            <w:highlight w:val="white"/>
          </w:rPr>
          <w:t> </w:t>
        </w:r>
      </w:ins>
      <w:r w:rsidRPr="00AA141C">
        <w:rPr>
          <w:highlight w:val="white"/>
        </w:rPr>
        <w:t>ustalić treść oddanego głosu</w:t>
      </w:r>
      <w:r w:rsidR="008C026B" w:rsidRPr="00146384">
        <w:rPr>
          <w:highlight w:val="white"/>
        </w:rPr>
        <w:t>;</w:t>
      </w:r>
    </w:p>
    <w:p w14:paraId="5C6440F2" w14:textId="7668A5B7" w:rsidR="008C026B" w:rsidRPr="00380A1A" w:rsidRDefault="00AA141C" w:rsidP="00D0070D">
      <w:pPr>
        <w:tabs>
          <w:tab w:val="left" w:pos="2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>
        <w:rPr>
          <w:highlight w:val="white"/>
        </w:rPr>
        <w:t>z</w:t>
      </w:r>
      <w:r w:rsidR="008C026B" w:rsidRPr="00146384">
        <w:rPr>
          <w:highlight w:val="white"/>
        </w:rPr>
        <w:t>.</w:t>
      </w:r>
      <w:r w:rsidR="008C026B" w:rsidRPr="00380A1A">
        <w:rPr>
          <w:highlight w:val="white"/>
        </w:rPr>
        <w:tab/>
      </w:r>
      <w:r w:rsidR="008C026B" w:rsidRPr="00146384">
        <w:rPr>
          <w:highlight w:val="white"/>
        </w:rPr>
        <w:t>posiedzeniu Prezydium – należy przez to rozumieć formalnie zarządzone posiedzenie Prezydium; bieżąca wymiana wiadomości na używanym przez Prezydium kanale komunikacji elektronicznej nie stanowi posiedzenia, chyba że Przewodniczący wyraźnie zarządzi odbycie posiedzenia albo głosowania w tej formie.</w:t>
      </w:r>
    </w:p>
    <w:p w14:paraId="0D1C5BF5" w14:textId="0D89141F" w:rsidR="008C026B" w:rsidRPr="00380A1A" w:rsidRDefault="008C026B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146384">
        <w:rPr>
          <w:highlight w:val="white"/>
        </w:rPr>
        <w:t>2.</w:t>
      </w:r>
      <w:r w:rsidRPr="00380A1A">
        <w:rPr>
          <w:highlight w:val="white"/>
        </w:rPr>
        <w:tab/>
      </w:r>
      <w:r w:rsidRPr="00146384">
        <w:rPr>
          <w:highlight w:val="white"/>
        </w:rPr>
        <w:t>Pojęcia zdefiniowane w Statucie stosuje się w Regulaminie w znaczeniu nadanym im w Statucie, chyba że Regulamin wyraźnie stanowi inaczej.</w:t>
      </w:r>
    </w:p>
    <w:p w14:paraId="140089E4" w14:textId="1EF44567" w:rsidR="008C026B" w:rsidRPr="00380A1A" w:rsidRDefault="008C026B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146384">
        <w:rPr>
          <w:highlight w:val="white"/>
        </w:rPr>
        <w:t>3.</w:t>
      </w:r>
      <w:r w:rsidRPr="00380A1A">
        <w:rPr>
          <w:highlight w:val="white"/>
        </w:rPr>
        <w:tab/>
      </w:r>
      <w:r w:rsidRPr="00146384">
        <w:rPr>
          <w:highlight w:val="white"/>
        </w:rPr>
        <w:t>Jeżeli Regulamin odsyła do odrębnych przepisów, rozumie się przez to przepisy prawa powszechnie obowiązującego dotyczące działalności Rady Rodziców.</w:t>
      </w:r>
    </w:p>
    <w:p w14:paraId="73B6B908" w14:textId="034FCC3C" w:rsidR="008C026B" w:rsidRPr="00380A1A" w:rsidRDefault="008C026B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146384">
        <w:rPr>
          <w:highlight w:val="white"/>
        </w:rPr>
        <w:t>4.</w:t>
      </w:r>
      <w:r w:rsidRPr="00380A1A">
        <w:rPr>
          <w:highlight w:val="white"/>
        </w:rPr>
        <w:tab/>
      </w:r>
      <w:r w:rsidRPr="00146384">
        <w:rPr>
          <w:highlight w:val="white"/>
        </w:rPr>
        <w:t>Definicje zawarte w niniejszym paragrafie stosuje się do całego Regulaminu oraz jego załączników.</w:t>
      </w:r>
    </w:p>
    <w:p w14:paraId="369D6B67" w14:textId="5E21FBCD" w:rsidR="008C026B" w:rsidRDefault="008C026B">
      <w:pPr>
        <w:keepNext/>
        <w:keepLines/>
        <w:spacing w:after="240" w:line="240" w:lineRule="auto"/>
        <w:ind w:left="0" w:hanging="2"/>
        <w:jc w:val="center"/>
        <w:rPr>
          <w:b/>
          <w:bCs/>
          <w:highlight w:val="white"/>
        </w:rPr>
        <w:pPrChange w:id="20" w:author="Zagańczyk-Proczek, Natalia (LSS-WAW-CP)" w:date="2026-08-21T16:14:00Z" w16du:dateUtc="2026-08-21T14:14:00Z">
          <w:pPr>
            <w:keepNext/>
            <w:spacing w:after="240" w:line="240" w:lineRule="auto"/>
            <w:ind w:left="0" w:hanging="2"/>
            <w:jc w:val="center"/>
          </w:pPr>
        </w:pPrChange>
      </w:pPr>
      <w:r w:rsidRPr="00146384">
        <w:rPr>
          <w:b/>
          <w:bCs/>
          <w:highlight w:val="white"/>
        </w:rPr>
        <w:lastRenderedPageBreak/>
        <w:t>§ 3</w:t>
      </w:r>
      <w:r w:rsidR="00D0070D">
        <w:rPr>
          <w:b/>
          <w:bCs/>
          <w:highlight w:val="white"/>
        </w:rPr>
        <w:br/>
      </w:r>
      <w:r w:rsidR="0010148D" w:rsidRPr="00146384">
        <w:rPr>
          <w:b/>
          <w:bCs/>
          <w:highlight w:val="white"/>
        </w:rPr>
        <w:t>ZADANIA I KOMPETENCJE RADY RODZICÓW</w:t>
      </w:r>
    </w:p>
    <w:p w14:paraId="40BD8365" w14:textId="77777777" w:rsidR="00FF3FC1" w:rsidRPr="00380A1A" w:rsidRDefault="00000000">
      <w:pPr>
        <w:keepNext/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  <w:pPrChange w:id="21" w:author="Zagańczyk-Proczek, Natalia (LSS-WAW-CP)" w:date="2026-08-21T16:14:00Z" w16du:dateUtc="2026-08-21T14:14:00Z">
          <w:pPr>
            <w:tabs>
              <w:tab w:val="left" w:pos="2"/>
            </w:tabs>
            <w:spacing w:after="240" w:line="240" w:lineRule="auto"/>
            <w:ind w:leftChars="1" w:left="424" w:hangingChars="176" w:hanging="422"/>
            <w:jc w:val="both"/>
          </w:pPr>
        </w:pPrChange>
      </w:pPr>
      <w:r w:rsidRPr="00380A1A">
        <w:rPr>
          <w:highlight w:val="white"/>
        </w:rPr>
        <w:tab/>
        <w:t>1.</w:t>
      </w:r>
      <w:r w:rsidRPr="00380A1A">
        <w:rPr>
          <w:highlight w:val="white"/>
        </w:rPr>
        <w:tab/>
        <w:t>Rada Rodziców wykonuje swoje zadania poprzez:</w:t>
      </w:r>
    </w:p>
    <w:p w14:paraId="41669BFF" w14:textId="57907BDD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a.</w:t>
      </w:r>
      <w:r w:rsidRPr="00380A1A">
        <w:rPr>
          <w:highlight w:val="white"/>
        </w:rPr>
        <w:tab/>
        <w:t>organizowanie działalności rodziców na rzecz wspomagania Szkoły w realizacji jej zadań</w:t>
      </w:r>
      <w:r w:rsidR="00F02A10" w:rsidRPr="00380A1A">
        <w:rPr>
          <w:highlight w:val="white"/>
        </w:rPr>
        <w:t>;</w:t>
      </w:r>
    </w:p>
    <w:p w14:paraId="187B6B78" w14:textId="7D670D35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b.</w:t>
      </w:r>
      <w:r w:rsidRPr="00380A1A">
        <w:rPr>
          <w:highlight w:val="white"/>
        </w:rPr>
        <w:tab/>
        <w:t xml:space="preserve">gromadzenie </w:t>
      </w:r>
      <w:r w:rsidR="00F02A10" w:rsidRPr="00380A1A">
        <w:rPr>
          <w:highlight w:val="white"/>
        </w:rPr>
        <w:t xml:space="preserve">i wydatkowanie </w:t>
      </w:r>
      <w:r w:rsidR="0012438A" w:rsidRPr="00380A1A">
        <w:rPr>
          <w:highlight w:val="white"/>
        </w:rPr>
        <w:t xml:space="preserve">środków Rady </w:t>
      </w:r>
      <w:r w:rsidR="00F02A10" w:rsidRPr="00380A1A">
        <w:rPr>
          <w:highlight w:val="white"/>
        </w:rPr>
        <w:t>na wspieranie działalności statutowej Szkoły;</w:t>
      </w:r>
    </w:p>
    <w:p w14:paraId="51D6884D" w14:textId="7572AD27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c.</w:t>
      </w:r>
      <w:r w:rsidRPr="00380A1A">
        <w:rPr>
          <w:highlight w:val="white"/>
        </w:rPr>
        <w:tab/>
        <w:t>współpracę z innymi organami Szkoły</w:t>
      </w:r>
      <w:r w:rsidR="00F02A10" w:rsidRPr="00380A1A">
        <w:rPr>
          <w:highlight w:val="white"/>
        </w:rPr>
        <w:t>;</w:t>
      </w:r>
    </w:p>
    <w:p w14:paraId="2E37C42C" w14:textId="4B699798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d.</w:t>
      </w:r>
      <w:r w:rsidRPr="00380A1A">
        <w:rPr>
          <w:highlight w:val="white"/>
        </w:rPr>
        <w:tab/>
        <w:t>zapewnienie rodzicom rzeczywistego wpływu na działalność Szkoły</w:t>
      </w:r>
      <w:r w:rsidR="00F02A10" w:rsidRPr="00380A1A">
        <w:rPr>
          <w:highlight w:val="white"/>
        </w:rPr>
        <w:t>;</w:t>
      </w:r>
    </w:p>
    <w:p w14:paraId="2C6D896D" w14:textId="77777777" w:rsidR="00FF3FC1" w:rsidRPr="00380A1A" w:rsidRDefault="00000000">
      <w:pPr>
        <w:keepNext/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  <w:pPrChange w:id="22" w:author="Zagańczyk-Proczek, Natalia (LSS-WAW-CP)" w:date="2026-08-21T16:16:00Z" w16du:dateUtc="2026-08-21T14:16:00Z">
          <w:pPr>
            <w:tabs>
              <w:tab w:val="left" w:pos="2"/>
              <w:tab w:val="left" w:pos="427"/>
            </w:tabs>
            <w:spacing w:after="240" w:line="240" w:lineRule="auto"/>
            <w:ind w:leftChars="178" w:left="849" w:hangingChars="176" w:hanging="422"/>
            <w:jc w:val="both"/>
          </w:pPr>
        </w:pPrChange>
      </w:pPr>
      <w:r w:rsidRPr="00380A1A">
        <w:rPr>
          <w:highlight w:val="white"/>
        </w:rPr>
        <w:tab/>
        <w:t>e.</w:t>
      </w:r>
      <w:r w:rsidRPr="00380A1A">
        <w:rPr>
          <w:highlight w:val="white"/>
        </w:rPr>
        <w:tab/>
        <w:t>zapewnienie rodzicom dostępu do informacji dotyczących:</w:t>
      </w:r>
    </w:p>
    <w:p w14:paraId="013DF258" w14:textId="160988F3" w:rsidR="00FF3FC1" w:rsidRPr="00380A1A" w:rsidRDefault="00000000" w:rsidP="00D0070D">
      <w:pPr>
        <w:tabs>
          <w:tab w:val="left" w:pos="2"/>
          <w:tab w:val="left" w:pos="427"/>
          <w:tab w:val="left" w:pos="852"/>
        </w:tabs>
        <w:spacing w:after="240" w:line="240" w:lineRule="auto"/>
        <w:ind w:leftChars="355" w:left="127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</w:r>
      <w:r w:rsidR="0012438A" w:rsidRPr="00380A1A">
        <w:rPr>
          <w:highlight w:val="white"/>
        </w:rPr>
        <w:t>-</w:t>
      </w:r>
      <w:r w:rsidRPr="00380A1A">
        <w:rPr>
          <w:highlight w:val="white"/>
        </w:rPr>
        <w:t>.</w:t>
      </w:r>
      <w:r w:rsidRPr="00380A1A">
        <w:rPr>
          <w:highlight w:val="white"/>
        </w:rPr>
        <w:tab/>
        <w:t>planów i zamierzeń dydaktyczno-wychowawczych</w:t>
      </w:r>
      <w:r w:rsidR="00F02A10" w:rsidRPr="00380A1A">
        <w:rPr>
          <w:highlight w:val="white"/>
        </w:rPr>
        <w:t>;</w:t>
      </w:r>
    </w:p>
    <w:p w14:paraId="4086C1FB" w14:textId="16863F87" w:rsidR="00FF3FC1" w:rsidRPr="00380A1A" w:rsidRDefault="00000000" w:rsidP="00D0070D">
      <w:pPr>
        <w:tabs>
          <w:tab w:val="left" w:pos="2"/>
          <w:tab w:val="left" w:pos="427"/>
          <w:tab w:val="left" w:pos="852"/>
        </w:tabs>
        <w:spacing w:after="240" w:line="240" w:lineRule="auto"/>
        <w:ind w:leftChars="355" w:left="127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</w:r>
      <w:r w:rsidR="0012438A" w:rsidRPr="00380A1A">
        <w:rPr>
          <w:highlight w:val="white"/>
        </w:rPr>
        <w:t>-</w:t>
      </w:r>
      <w:r w:rsidRPr="00380A1A">
        <w:rPr>
          <w:highlight w:val="white"/>
        </w:rPr>
        <w:t>.</w:t>
      </w:r>
      <w:r w:rsidRPr="00380A1A">
        <w:rPr>
          <w:highlight w:val="white"/>
        </w:rPr>
        <w:tab/>
        <w:t>oceny postępów i zaistniałych trudności dzieci w nauce i wychowaniu</w:t>
      </w:r>
      <w:r w:rsidR="00F02A10" w:rsidRPr="00380A1A">
        <w:rPr>
          <w:highlight w:val="white"/>
        </w:rPr>
        <w:t>;</w:t>
      </w:r>
    </w:p>
    <w:p w14:paraId="0CCC93E1" w14:textId="2BDC6DCF" w:rsidR="00FF3FC1" w:rsidRPr="00380A1A" w:rsidRDefault="00000000" w:rsidP="00D0070D">
      <w:pPr>
        <w:tabs>
          <w:tab w:val="left" w:pos="2"/>
          <w:tab w:val="left" w:pos="427"/>
          <w:tab w:val="left" w:pos="852"/>
        </w:tabs>
        <w:spacing w:after="240" w:line="240" w:lineRule="auto"/>
        <w:ind w:leftChars="355" w:left="127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</w:r>
      <w:r w:rsidR="0012438A" w:rsidRPr="00380A1A">
        <w:rPr>
          <w:highlight w:val="white"/>
        </w:rPr>
        <w:t>-</w:t>
      </w:r>
      <w:r w:rsidRPr="00380A1A">
        <w:rPr>
          <w:highlight w:val="white"/>
        </w:rPr>
        <w:t>.</w:t>
      </w:r>
      <w:r w:rsidRPr="00380A1A">
        <w:rPr>
          <w:highlight w:val="white"/>
        </w:rPr>
        <w:tab/>
      </w:r>
      <w:r w:rsidR="0012438A" w:rsidRPr="00380A1A">
        <w:rPr>
          <w:highlight w:val="white"/>
        </w:rPr>
        <w:t>zasad oceniania, klasyfikowania i promowania uczniów</w:t>
      </w:r>
      <w:r w:rsidR="00F02A10" w:rsidRPr="00380A1A">
        <w:rPr>
          <w:highlight w:val="white"/>
        </w:rPr>
        <w:t>;</w:t>
      </w:r>
    </w:p>
    <w:p w14:paraId="1F51C794" w14:textId="426D5BA4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f.</w:t>
      </w:r>
      <w:r w:rsidRPr="00380A1A">
        <w:rPr>
          <w:highlight w:val="white"/>
        </w:rPr>
        <w:tab/>
        <w:t xml:space="preserve">wyrażanie opinii o </w:t>
      </w:r>
      <w:r w:rsidR="0012438A" w:rsidRPr="00380A1A">
        <w:rPr>
          <w:highlight w:val="white"/>
        </w:rPr>
        <w:t>n</w:t>
      </w:r>
      <w:r w:rsidRPr="00380A1A">
        <w:rPr>
          <w:highlight w:val="white"/>
        </w:rPr>
        <w:t>auczycielach oraz innych pracownikach Szkoły i realizacji zadań Szkoły.</w:t>
      </w:r>
    </w:p>
    <w:p w14:paraId="1F622C05" w14:textId="77777777" w:rsidR="00FF3FC1" w:rsidRPr="00380A1A" w:rsidRDefault="00000000">
      <w:pPr>
        <w:keepNext/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  <w:pPrChange w:id="23" w:author="Zagańczyk-Proczek, Natalia (LSS-WAW-CP)" w:date="2026-08-21T16:15:00Z" w16du:dateUtc="2026-08-21T14:15:00Z">
          <w:pPr>
            <w:tabs>
              <w:tab w:val="left" w:pos="2"/>
            </w:tabs>
            <w:spacing w:after="240" w:line="240" w:lineRule="auto"/>
            <w:ind w:leftChars="1" w:left="424" w:hangingChars="176" w:hanging="422"/>
            <w:jc w:val="both"/>
          </w:pPr>
        </w:pPrChange>
      </w:pPr>
      <w:r w:rsidRPr="00380A1A">
        <w:rPr>
          <w:highlight w:val="white"/>
        </w:rPr>
        <w:tab/>
        <w:t>2.</w:t>
      </w:r>
      <w:r w:rsidRPr="00380A1A">
        <w:rPr>
          <w:highlight w:val="white"/>
        </w:rPr>
        <w:tab/>
        <w:t>Rada Rodziców w porozumieniu z Radą Pedagogiczną uchwala:</w:t>
      </w:r>
    </w:p>
    <w:p w14:paraId="143F7896" w14:textId="78617A51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a.</w:t>
      </w:r>
      <w:r w:rsidRPr="00380A1A">
        <w:rPr>
          <w:highlight w:val="white"/>
        </w:rPr>
        <w:tab/>
        <w:t>program wychowawczy-profilaktyczny Szkoły</w:t>
      </w:r>
      <w:r w:rsidR="00F02A10" w:rsidRPr="00380A1A">
        <w:rPr>
          <w:highlight w:val="white"/>
        </w:rPr>
        <w:t>.</w:t>
      </w:r>
    </w:p>
    <w:p w14:paraId="6201D1E1" w14:textId="77777777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3.</w:t>
      </w:r>
      <w:r w:rsidRPr="00380A1A">
        <w:rPr>
          <w:highlight w:val="white"/>
        </w:rPr>
        <w:tab/>
        <w:t>Rada Rodziców opiniuje:</w:t>
      </w:r>
    </w:p>
    <w:p w14:paraId="7ADD9833" w14:textId="4E9E6A2A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a.</w:t>
      </w:r>
      <w:r w:rsidRPr="00380A1A">
        <w:rPr>
          <w:highlight w:val="white"/>
        </w:rPr>
        <w:tab/>
        <w:t>program i harmonogram poprawy efektywności kształcenia lub wychowania</w:t>
      </w:r>
      <w:r w:rsidR="00F02A10" w:rsidRPr="00380A1A">
        <w:rPr>
          <w:highlight w:val="white"/>
        </w:rPr>
        <w:t>;</w:t>
      </w:r>
    </w:p>
    <w:p w14:paraId="2224D936" w14:textId="77777777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b.</w:t>
      </w:r>
      <w:r w:rsidRPr="00380A1A">
        <w:rPr>
          <w:highlight w:val="white"/>
        </w:rPr>
        <w:tab/>
        <w:t>projekt planu finansowego składanego przez Dyrektora Szkoły.</w:t>
      </w:r>
    </w:p>
    <w:p w14:paraId="7AADA9AE" w14:textId="38B77D44" w:rsidR="00FF3FC1" w:rsidRPr="00380A1A" w:rsidRDefault="00F02A1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>4.</w:t>
      </w:r>
      <w:r w:rsidRPr="00380A1A">
        <w:rPr>
          <w:highlight w:val="white"/>
        </w:rPr>
        <w:tab/>
        <w:t xml:space="preserve">Rada Rodziców w zakresie swojej wewnętrznej organizacji, podejmowania uchwał, gromadzenia i wydatkowania </w:t>
      </w:r>
      <w:r w:rsidR="0012438A" w:rsidRPr="00380A1A">
        <w:rPr>
          <w:highlight w:val="white"/>
        </w:rPr>
        <w:t>środków</w:t>
      </w:r>
      <w:r w:rsidRPr="00380A1A">
        <w:rPr>
          <w:highlight w:val="white"/>
        </w:rPr>
        <w:t xml:space="preserve"> oraz prowadzenia rachunków bankowych działa samodzielnie i</w:t>
      </w:r>
      <w:ins w:id="24" w:author="Zagańczyk-Proczek, Natalia (LSS-WAW-CP)" w:date="2026-08-21T16:22:00Z" w16du:dateUtc="2026-08-21T14:22:00Z">
        <w:r w:rsidR="00AA6D09">
          <w:rPr>
            <w:highlight w:val="white"/>
          </w:rPr>
          <w:t> </w:t>
        </w:r>
      </w:ins>
      <w:del w:id="25" w:author="Zagańczyk-Proczek, Natalia (LSS-WAW-CP)" w:date="2026-08-21T16:22:00Z" w16du:dateUtc="2026-08-21T14:22:00Z">
        <w:r w:rsidRPr="00380A1A" w:rsidDel="00AA6D09">
          <w:rPr>
            <w:highlight w:val="white"/>
          </w:rPr>
          <w:delText xml:space="preserve"> </w:delText>
        </w:r>
      </w:del>
      <w:r w:rsidRPr="00380A1A">
        <w:rPr>
          <w:highlight w:val="white"/>
        </w:rPr>
        <w:t>niezależnie od Dyrektora, Szkoły, organu prowadzącego, Rady Pedagogicznej, Rady Szkoły i</w:t>
      </w:r>
      <w:ins w:id="26" w:author="Zagańczyk-Proczek, Natalia (LSS-WAW-CP)" w:date="2026-08-21T16:22:00Z" w16du:dateUtc="2026-08-21T14:22:00Z">
        <w:r w:rsidR="00AA6D09">
          <w:rPr>
            <w:highlight w:val="white"/>
          </w:rPr>
          <w:t> </w:t>
        </w:r>
      </w:ins>
      <w:del w:id="27" w:author="Zagańczyk-Proczek, Natalia (LSS-WAW-CP)" w:date="2026-08-21T16:22:00Z" w16du:dateUtc="2026-08-21T14:22:00Z">
        <w:r w:rsidRPr="00380A1A" w:rsidDel="00AA6D09">
          <w:rPr>
            <w:highlight w:val="white"/>
          </w:rPr>
          <w:delText xml:space="preserve"> </w:delText>
        </w:r>
      </w:del>
      <w:r w:rsidRPr="00380A1A">
        <w:rPr>
          <w:highlight w:val="white"/>
        </w:rPr>
        <w:t>Samorządu Uczniowskiego. Nie wyłącza to współpracy z tymi organami i podmiotami.</w:t>
      </w:r>
    </w:p>
    <w:p w14:paraId="31804845" w14:textId="01EB2D49" w:rsidR="0010148D" w:rsidRDefault="00000000">
      <w:pPr>
        <w:keepNext/>
        <w:keepLines/>
        <w:spacing w:after="240" w:line="240" w:lineRule="auto"/>
        <w:ind w:left="0" w:hanging="2"/>
        <w:jc w:val="center"/>
        <w:rPr>
          <w:b/>
          <w:bCs/>
          <w:highlight w:val="white"/>
        </w:rPr>
        <w:pPrChange w:id="28" w:author="Zagańczyk-Proczek, Natalia (LSS-WAW-CP)" w:date="2026-08-21T16:15:00Z" w16du:dateUtc="2026-08-21T14:15:00Z">
          <w:pPr>
            <w:keepNext/>
            <w:spacing w:after="240" w:line="240" w:lineRule="auto"/>
            <w:ind w:left="0" w:hanging="2"/>
            <w:jc w:val="center"/>
          </w:pPr>
        </w:pPrChange>
      </w:pPr>
      <w:r w:rsidRPr="00146384">
        <w:rPr>
          <w:b/>
          <w:bCs/>
          <w:highlight w:val="white"/>
        </w:rPr>
        <w:t xml:space="preserve">§ </w:t>
      </w:r>
      <w:r w:rsidR="00817A48" w:rsidRPr="00146384">
        <w:rPr>
          <w:b/>
          <w:bCs/>
          <w:highlight w:val="white"/>
        </w:rPr>
        <w:t>4</w:t>
      </w:r>
      <w:r w:rsidR="00D0070D">
        <w:rPr>
          <w:b/>
          <w:bCs/>
          <w:highlight w:val="white"/>
        </w:rPr>
        <w:br/>
      </w:r>
      <w:r w:rsidR="0010148D" w:rsidRPr="0010148D">
        <w:rPr>
          <w:b/>
          <w:bCs/>
          <w:highlight w:val="white"/>
        </w:rPr>
        <w:t>SKŁAD RADY RODZICÓW, RADY ODDZIAŁOWE I ZASADY WYBORÓW</w:t>
      </w:r>
    </w:p>
    <w:p w14:paraId="6475E9DF" w14:textId="0D263BC2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1.</w:t>
      </w:r>
      <w:r w:rsidRPr="00380A1A">
        <w:rPr>
          <w:highlight w:val="white"/>
        </w:rPr>
        <w:tab/>
        <w:t xml:space="preserve">Rada Rodziców składa się z </w:t>
      </w:r>
      <w:r w:rsidR="008D1446" w:rsidRPr="00380A1A">
        <w:rPr>
          <w:highlight w:val="white"/>
        </w:rPr>
        <w:t>przedstawicieli rad oddziałowych</w:t>
      </w:r>
      <w:r w:rsidRPr="00380A1A">
        <w:rPr>
          <w:highlight w:val="white"/>
        </w:rPr>
        <w:t>.</w:t>
      </w:r>
    </w:p>
    <w:p w14:paraId="1A99F5D8" w14:textId="0ECF3482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2.</w:t>
      </w:r>
      <w:r w:rsidRPr="00380A1A">
        <w:rPr>
          <w:highlight w:val="white"/>
        </w:rPr>
        <w:tab/>
      </w:r>
      <w:r w:rsidR="008D1446" w:rsidRPr="00380A1A">
        <w:rPr>
          <w:highlight w:val="white"/>
        </w:rPr>
        <w:t>Każdy oddział jest reprezentowany w Radzie Rodziców przez jednego przedstawiciela rady oddziałowej.</w:t>
      </w:r>
    </w:p>
    <w:p w14:paraId="1F790D2D" w14:textId="3E1E0717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3.</w:t>
      </w:r>
      <w:r w:rsidRPr="00380A1A">
        <w:rPr>
          <w:highlight w:val="white"/>
        </w:rPr>
        <w:tab/>
      </w:r>
      <w:r w:rsidR="008D1446" w:rsidRPr="00380A1A">
        <w:rPr>
          <w:highlight w:val="white"/>
        </w:rPr>
        <w:t xml:space="preserve">Jeden rodzic może reprezentować w Radzie Rodziców więcej niż jeden oddział wyłącznie wtedy, gdy do każdego z tych oddziałów uczęszcza jego dziecko i został odrębnie wybrany </w:t>
      </w:r>
      <w:r w:rsidR="00FE4BE0" w:rsidRPr="00FE4BE0">
        <w:rPr>
          <w:highlight w:val="white"/>
        </w:rPr>
        <w:t>przez zebranie rodziców każdego z tych oddziałów</w:t>
      </w:r>
      <w:r w:rsidR="008D1446" w:rsidRPr="00380A1A">
        <w:rPr>
          <w:highlight w:val="white"/>
        </w:rPr>
        <w:t>.</w:t>
      </w:r>
    </w:p>
    <w:p w14:paraId="01FB498C" w14:textId="2102C91C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4.</w:t>
      </w:r>
      <w:r w:rsidRPr="00380A1A">
        <w:rPr>
          <w:highlight w:val="white"/>
        </w:rPr>
        <w:tab/>
        <w:t xml:space="preserve">Wybory do Rady Rodziców przeprowadzane są corocznie, we wrześniu, </w:t>
      </w:r>
      <w:r w:rsidR="008D1446" w:rsidRPr="00380A1A">
        <w:rPr>
          <w:highlight w:val="white"/>
        </w:rPr>
        <w:t>na pierwszym zebraniu rodziców każdego oddziału</w:t>
      </w:r>
      <w:r w:rsidRPr="00380A1A">
        <w:rPr>
          <w:highlight w:val="white"/>
        </w:rPr>
        <w:t>.</w:t>
      </w:r>
    </w:p>
    <w:p w14:paraId="20413D4E" w14:textId="7D859975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5.</w:t>
      </w:r>
      <w:r w:rsidRPr="00380A1A">
        <w:rPr>
          <w:highlight w:val="white"/>
        </w:rPr>
        <w:tab/>
        <w:t xml:space="preserve">Wybory do Rady Rodziców przygotowuje </w:t>
      </w:r>
      <w:r w:rsidR="008D1446" w:rsidRPr="00380A1A">
        <w:rPr>
          <w:highlight w:val="white"/>
        </w:rPr>
        <w:t>w</w:t>
      </w:r>
      <w:r w:rsidRPr="00380A1A">
        <w:rPr>
          <w:highlight w:val="white"/>
        </w:rPr>
        <w:t xml:space="preserve">ychowawca, </w:t>
      </w:r>
      <w:r w:rsidR="008D1446" w:rsidRPr="00380A1A">
        <w:rPr>
          <w:highlight w:val="white"/>
        </w:rPr>
        <w:t>który organizuje wybory oraz potwierdza ich przeprowadzenie w protokole</w:t>
      </w:r>
      <w:r w:rsidRPr="00380A1A">
        <w:rPr>
          <w:highlight w:val="white"/>
        </w:rPr>
        <w:t>.</w:t>
      </w:r>
    </w:p>
    <w:p w14:paraId="01D98AB8" w14:textId="095D0A27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lastRenderedPageBreak/>
        <w:tab/>
        <w:t>6.</w:t>
      </w:r>
      <w:r w:rsidRPr="00380A1A">
        <w:rPr>
          <w:highlight w:val="white"/>
        </w:rPr>
        <w:tab/>
        <w:t>Na Zebraniu Rady Rodziców każd</w:t>
      </w:r>
      <w:r w:rsidR="008D1446" w:rsidRPr="00380A1A">
        <w:rPr>
          <w:highlight w:val="white"/>
        </w:rPr>
        <w:t>y oddział</w:t>
      </w:r>
      <w:r w:rsidRPr="00380A1A">
        <w:rPr>
          <w:highlight w:val="white"/>
        </w:rPr>
        <w:t xml:space="preserve"> w głosowaniach dysponuje jednym głosem.</w:t>
      </w:r>
    </w:p>
    <w:p w14:paraId="11AB73DD" w14:textId="3C59567B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7.</w:t>
      </w:r>
      <w:r w:rsidRPr="00380A1A">
        <w:rPr>
          <w:highlight w:val="white"/>
        </w:rPr>
        <w:tab/>
        <w:t xml:space="preserve">Pierwsze Zebranie Rady Rodziców powinno odbyć się nie później niż w ciągu 14 dni od daty wyborów </w:t>
      </w:r>
      <w:r w:rsidR="008D1446" w:rsidRPr="00380A1A">
        <w:rPr>
          <w:highlight w:val="white"/>
        </w:rPr>
        <w:t>rad oddziałowych</w:t>
      </w:r>
      <w:r w:rsidRPr="00380A1A">
        <w:rPr>
          <w:highlight w:val="white"/>
        </w:rPr>
        <w:t>. Zwołanie pierwszego Zebrania Rady Rodziców należy do</w:t>
      </w:r>
      <w:ins w:id="29" w:author="Zagańczyk-Proczek, Natalia (LSS-WAW-CP)" w:date="2026-08-21T16:22:00Z" w16du:dateUtc="2026-08-21T14:22:00Z">
        <w:r w:rsidR="00AA6D09">
          <w:rPr>
            <w:highlight w:val="white"/>
          </w:rPr>
          <w:t> </w:t>
        </w:r>
      </w:ins>
      <w:del w:id="30" w:author="Zagańczyk-Proczek, Natalia (LSS-WAW-CP)" w:date="2026-08-21T16:22:00Z" w16du:dateUtc="2026-08-21T14:22:00Z">
        <w:r w:rsidRPr="00380A1A" w:rsidDel="00AA6D09">
          <w:rPr>
            <w:highlight w:val="white"/>
          </w:rPr>
          <w:delText xml:space="preserve"> </w:delText>
        </w:r>
      </w:del>
      <w:r w:rsidRPr="00380A1A">
        <w:rPr>
          <w:highlight w:val="white"/>
        </w:rPr>
        <w:t>obowiązków ustępującego Przewodniczącego Rady Rodziców.</w:t>
      </w:r>
    </w:p>
    <w:p w14:paraId="79888F8B" w14:textId="4E16BA9C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8.</w:t>
      </w:r>
      <w:r w:rsidRPr="00380A1A">
        <w:rPr>
          <w:highlight w:val="white"/>
        </w:rPr>
        <w:tab/>
      </w:r>
      <w:r w:rsidR="00FE4BE0" w:rsidRPr="00FE4BE0">
        <w:rPr>
          <w:highlight w:val="white"/>
        </w:rPr>
        <w:t>Zebranie rodziców oddziału wybiera spośród rodziców dzieci lub uczniów tego oddziału radę oddziałową</w:t>
      </w:r>
      <w:r w:rsidR="004002C7">
        <w:rPr>
          <w:highlight w:val="white"/>
        </w:rPr>
        <w:t>.</w:t>
      </w:r>
    </w:p>
    <w:p w14:paraId="06F7C96D" w14:textId="3457978A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9.</w:t>
      </w:r>
      <w:r w:rsidRPr="00380A1A">
        <w:rPr>
          <w:highlight w:val="white"/>
        </w:rPr>
        <w:tab/>
      </w:r>
      <w:r w:rsidR="00EE2135" w:rsidRPr="00EE2135">
        <w:rPr>
          <w:highlight w:val="white"/>
        </w:rPr>
        <w:t>Rada oddziałowa liczy nie mniej niż 3 osoby. Zebranie rodziców oddziału wybiera jednego przedstawiciela rady oddziałowej w Radzie Rodziców; przedstawicielem może być członek rady oddziałowej albo inny rodzic.</w:t>
      </w:r>
      <w:r w:rsidRPr="00380A1A">
        <w:rPr>
          <w:highlight w:val="white"/>
        </w:rPr>
        <w:t xml:space="preserve"> </w:t>
      </w:r>
      <w:r w:rsidR="00FE4BE0" w:rsidRPr="00FE4BE0">
        <w:rPr>
          <w:highlight w:val="white"/>
        </w:rPr>
        <w:t>Do udziału w wyborach do rady oddziałowej uprawnieni są rodzice dzieci w oddziale przedszkolnym albo uczniów danego oddziału</w:t>
      </w:r>
      <w:r w:rsidR="004002C7">
        <w:rPr>
          <w:highlight w:val="white"/>
        </w:rPr>
        <w:t>.</w:t>
      </w:r>
      <w:r w:rsidRPr="00380A1A">
        <w:rPr>
          <w:highlight w:val="white"/>
        </w:rPr>
        <w:t xml:space="preserve"> </w:t>
      </w:r>
      <w:r w:rsidR="00FE4BE0" w:rsidRPr="00FE4BE0">
        <w:rPr>
          <w:highlight w:val="white"/>
        </w:rPr>
        <w:t>Jedno dziecko w oddziale przedszkolnym albo jednego ucznia może reprezentować w wyborach tylko jeden rodzic.</w:t>
      </w:r>
    </w:p>
    <w:p w14:paraId="6AF70CDF" w14:textId="3433B912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10.</w:t>
      </w:r>
      <w:r w:rsidRPr="00380A1A">
        <w:rPr>
          <w:highlight w:val="white"/>
        </w:rPr>
        <w:tab/>
        <w:t xml:space="preserve">Kadencja członków Rady Rodziców oraz </w:t>
      </w:r>
      <w:r w:rsidR="008D1446" w:rsidRPr="00380A1A">
        <w:rPr>
          <w:highlight w:val="white"/>
        </w:rPr>
        <w:t xml:space="preserve">rady oddziałowej </w:t>
      </w:r>
      <w:r w:rsidRPr="00380A1A">
        <w:rPr>
          <w:highlight w:val="white"/>
        </w:rPr>
        <w:t xml:space="preserve">trwa 12 miesięcy począwszy od daty dokonania wyboru </w:t>
      </w:r>
      <w:r w:rsidR="00FE4BE0" w:rsidRPr="00FE4BE0">
        <w:rPr>
          <w:highlight w:val="white"/>
        </w:rPr>
        <w:t>w danym oddziale na pierwszym zebraniu rodziców</w:t>
      </w:r>
      <w:r w:rsidR="00FE4BE0">
        <w:rPr>
          <w:highlight w:val="white"/>
        </w:rPr>
        <w:t xml:space="preserve"> </w:t>
      </w:r>
      <w:r w:rsidRPr="00380A1A">
        <w:rPr>
          <w:highlight w:val="white"/>
        </w:rPr>
        <w:t xml:space="preserve">i kończy się najpóźniej w dniu wyłonienia kolejnego składu </w:t>
      </w:r>
      <w:r w:rsidR="008D1446" w:rsidRPr="00380A1A">
        <w:rPr>
          <w:highlight w:val="white"/>
        </w:rPr>
        <w:t>rady oddziałowej</w:t>
      </w:r>
      <w:r w:rsidRPr="00380A1A">
        <w:rPr>
          <w:highlight w:val="white"/>
        </w:rPr>
        <w:t xml:space="preserve"> w kolejnym roku szkolnym.</w:t>
      </w:r>
    </w:p>
    <w:p w14:paraId="22B5C2A5" w14:textId="60BB91AF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11.</w:t>
      </w:r>
      <w:r w:rsidRPr="00380A1A">
        <w:rPr>
          <w:highlight w:val="white"/>
        </w:rPr>
        <w:tab/>
        <w:t xml:space="preserve">W przypadku wygaśnięcia mandatu członka Rady Rodziców </w:t>
      </w:r>
      <w:r w:rsidR="005A2DC7" w:rsidRPr="00380A1A">
        <w:rPr>
          <w:highlight w:val="white"/>
        </w:rPr>
        <w:t xml:space="preserve">albo członka </w:t>
      </w:r>
      <w:r w:rsidR="008D1446" w:rsidRPr="00380A1A">
        <w:rPr>
          <w:highlight w:val="white"/>
        </w:rPr>
        <w:t>rady oddziałowej</w:t>
      </w:r>
      <w:r w:rsidRPr="00380A1A">
        <w:rPr>
          <w:highlight w:val="white"/>
        </w:rPr>
        <w:t xml:space="preserve"> przeprowadza się wybory uzupełniające. Osoba wybrana w wyborach uzupełniających pełni swoją funkcję </w:t>
      </w:r>
      <w:r w:rsidR="005A2DC7" w:rsidRPr="00380A1A">
        <w:rPr>
          <w:highlight w:val="white"/>
        </w:rPr>
        <w:t>do zakończenia kadencji organu, do którego została wybrana</w:t>
      </w:r>
      <w:r w:rsidRPr="00380A1A">
        <w:rPr>
          <w:highlight w:val="white"/>
        </w:rPr>
        <w:t>.</w:t>
      </w:r>
    </w:p>
    <w:p w14:paraId="31F902B1" w14:textId="25E29C3C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12.</w:t>
      </w:r>
      <w:r w:rsidRPr="00380A1A">
        <w:rPr>
          <w:highlight w:val="white"/>
        </w:rPr>
        <w:tab/>
        <w:t xml:space="preserve">Wybory uzupełniające </w:t>
      </w:r>
      <w:r w:rsidR="005A2DC7" w:rsidRPr="00380A1A">
        <w:rPr>
          <w:highlight w:val="white"/>
        </w:rPr>
        <w:t>na każdy wakat przygotowuje wychowawca</w:t>
      </w:r>
      <w:r w:rsidRPr="00380A1A">
        <w:rPr>
          <w:highlight w:val="white"/>
        </w:rPr>
        <w:t xml:space="preserve">, </w:t>
      </w:r>
      <w:r w:rsidR="005A2DC7" w:rsidRPr="00380A1A">
        <w:rPr>
          <w:highlight w:val="white"/>
        </w:rPr>
        <w:t>który organizuje wybory oraz potwierdza ich przeprowadzenie w protokole</w:t>
      </w:r>
      <w:r w:rsidRPr="00380A1A">
        <w:rPr>
          <w:highlight w:val="white"/>
        </w:rPr>
        <w:t>.</w:t>
      </w:r>
    </w:p>
    <w:p w14:paraId="38E91678" w14:textId="128B24F0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13</w:t>
      </w:r>
      <w:r w:rsidR="00FE4BE0">
        <w:rPr>
          <w:highlight w:val="white"/>
        </w:rPr>
        <w:t>.</w:t>
      </w:r>
      <w:r w:rsidRPr="00380A1A">
        <w:rPr>
          <w:highlight w:val="white"/>
        </w:rPr>
        <w:tab/>
      </w:r>
      <w:r w:rsidR="00F02A10" w:rsidRPr="00380A1A">
        <w:rPr>
          <w:highlight w:val="white"/>
        </w:rPr>
        <w:t>Zebranie rodziców oddziału może</w:t>
      </w:r>
      <w:r w:rsidR="005A2DC7" w:rsidRPr="00380A1A">
        <w:rPr>
          <w:highlight w:val="white"/>
        </w:rPr>
        <w:t xml:space="preserve"> </w:t>
      </w:r>
      <w:r w:rsidRPr="00380A1A">
        <w:rPr>
          <w:highlight w:val="white"/>
        </w:rPr>
        <w:t xml:space="preserve">odwołać swojego </w:t>
      </w:r>
      <w:del w:id="31" w:author="Zagańczyk-Proczek, Natalia (LSS-WAW-CP)" w:date="2026-08-21T16:09:00Z" w16du:dateUtc="2026-08-21T14:09:00Z">
        <w:r w:rsidRPr="00380A1A" w:rsidDel="001771C8">
          <w:rPr>
            <w:highlight w:val="white"/>
          </w:rPr>
          <w:delText xml:space="preserve">reprezentanta </w:delText>
        </w:r>
      </w:del>
      <w:ins w:id="32" w:author="Zagańczyk-Proczek, Natalia (LSS-WAW-CP)" w:date="2026-08-21T16:09:00Z" w16du:dateUtc="2026-08-21T14:09:00Z">
        <w:r w:rsidR="001771C8">
          <w:rPr>
            <w:highlight w:val="white"/>
          </w:rPr>
          <w:t>przedstawiciela</w:t>
        </w:r>
        <w:r w:rsidR="001771C8" w:rsidRPr="00380A1A">
          <w:rPr>
            <w:highlight w:val="white"/>
          </w:rPr>
          <w:t xml:space="preserve"> </w:t>
        </w:r>
      </w:ins>
      <w:r w:rsidR="00F02A10" w:rsidRPr="00380A1A">
        <w:rPr>
          <w:highlight w:val="white"/>
        </w:rPr>
        <w:t xml:space="preserve">na wniosek każdego z </w:t>
      </w:r>
      <w:r w:rsidR="005A2DC7" w:rsidRPr="00380A1A">
        <w:rPr>
          <w:highlight w:val="white"/>
        </w:rPr>
        <w:t>r</w:t>
      </w:r>
      <w:r w:rsidR="00F02A10" w:rsidRPr="00380A1A">
        <w:rPr>
          <w:highlight w:val="white"/>
        </w:rPr>
        <w:t>odziców, w głosowaniu tajnym, zwykłą większością głosów rodziców uczestniczących w prawidłowo zawiadomionym zebraniu stacjonarnym</w:t>
      </w:r>
      <w:r w:rsidR="005A2DC7" w:rsidRPr="00380A1A">
        <w:rPr>
          <w:highlight w:val="white"/>
        </w:rPr>
        <w:t>.</w:t>
      </w:r>
    </w:p>
    <w:p w14:paraId="610FCF16" w14:textId="0BDC346E" w:rsidR="00FF3FC1" w:rsidRPr="00380A1A" w:rsidRDefault="00000000">
      <w:pPr>
        <w:keepNext/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  <w:pPrChange w:id="33" w:author="Zagańczyk-Proczek, Natalia (LSS-WAW-CP)" w:date="2026-08-21T16:15:00Z" w16du:dateUtc="2026-08-21T14:15:00Z">
          <w:pPr>
            <w:tabs>
              <w:tab w:val="left" w:pos="2"/>
            </w:tabs>
            <w:spacing w:after="240" w:line="240" w:lineRule="auto"/>
            <w:ind w:leftChars="1" w:left="424" w:hangingChars="176" w:hanging="422"/>
            <w:jc w:val="both"/>
          </w:pPr>
        </w:pPrChange>
      </w:pPr>
      <w:r w:rsidRPr="00380A1A">
        <w:rPr>
          <w:highlight w:val="white"/>
        </w:rPr>
        <w:tab/>
        <w:t>14.</w:t>
      </w:r>
      <w:r w:rsidRPr="00380A1A">
        <w:rPr>
          <w:highlight w:val="white"/>
        </w:rPr>
        <w:tab/>
        <w:t xml:space="preserve">Wygaśnięcie mandatu </w:t>
      </w:r>
      <w:r w:rsidR="005A2DC7" w:rsidRPr="00380A1A">
        <w:rPr>
          <w:highlight w:val="white"/>
        </w:rPr>
        <w:t xml:space="preserve">przedstawiciela rady oddziałowej w Radzie Rodziców albo członka rady oddziałowej </w:t>
      </w:r>
      <w:r w:rsidRPr="00380A1A">
        <w:rPr>
          <w:highlight w:val="white"/>
        </w:rPr>
        <w:t>następuje w wyniku:</w:t>
      </w:r>
    </w:p>
    <w:p w14:paraId="3688627F" w14:textId="1BF37A9F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a.</w:t>
      </w:r>
      <w:r w:rsidRPr="00380A1A">
        <w:rPr>
          <w:highlight w:val="white"/>
        </w:rPr>
        <w:tab/>
      </w:r>
      <w:r w:rsidR="005A2DC7" w:rsidRPr="00380A1A">
        <w:rPr>
          <w:highlight w:val="white"/>
        </w:rPr>
        <w:t>rezygnacji osoby pełniącej funkcję</w:t>
      </w:r>
      <w:r w:rsidR="004002C7">
        <w:rPr>
          <w:highlight w:val="white"/>
        </w:rPr>
        <w:t>;</w:t>
      </w:r>
    </w:p>
    <w:p w14:paraId="2937845F" w14:textId="20A11CCB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b.</w:t>
      </w:r>
      <w:r w:rsidRPr="00380A1A">
        <w:rPr>
          <w:highlight w:val="white"/>
        </w:rPr>
        <w:tab/>
      </w:r>
      <w:r w:rsidR="005A2DC7" w:rsidRPr="00380A1A">
        <w:rPr>
          <w:highlight w:val="white"/>
        </w:rPr>
        <w:t>odwołania przez zebranie rodziców oddziału</w:t>
      </w:r>
      <w:r w:rsidR="004002C7">
        <w:rPr>
          <w:highlight w:val="white"/>
        </w:rPr>
        <w:t>;</w:t>
      </w:r>
    </w:p>
    <w:p w14:paraId="51DDE902" w14:textId="58CEA9FA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c.</w:t>
      </w:r>
      <w:r w:rsidRPr="00380A1A">
        <w:rPr>
          <w:highlight w:val="white"/>
        </w:rPr>
        <w:tab/>
      </w:r>
      <w:r w:rsidR="005A2DC7" w:rsidRPr="00380A1A">
        <w:rPr>
          <w:highlight w:val="white"/>
        </w:rPr>
        <w:t>zakończenia kadencji</w:t>
      </w:r>
      <w:r w:rsidR="004002C7">
        <w:rPr>
          <w:highlight w:val="white"/>
        </w:rPr>
        <w:t>;</w:t>
      </w:r>
    </w:p>
    <w:p w14:paraId="4940C9EB" w14:textId="7D69D07C" w:rsidR="00FF3FC1" w:rsidRPr="00380A1A" w:rsidRDefault="00000000" w:rsidP="001771C8">
      <w:pPr>
        <w:keepNext/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d.</w:t>
      </w:r>
      <w:r w:rsidRPr="00380A1A">
        <w:rPr>
          <w:highlight w:val="white"/>
        </w:rPr>
        <w:tab/>
      </w:r>
      <w:r w:rsidR="005A2DC7" w:rsidRPr="00380A1A">
        <w:rPr>
          <w:highlight w:val="white"/>
        </w:rPr>
        <w:t xml:space="preserve">zakończenia </w:t>
      </w:r>
      <w:r w:rsidR="00FE4BE0" w:rsidRPr="00FE4BE0">
        <w:rPr>
          <w:highlight w:val="white"/>
        </w:rPr>
        <w:t>uczęszczania dziecka do oddziału przedszkolnego albo nauki ucznia w danym oddziale</w:t>
      </w:r>
      <w:r w:rsidR="00380A1A" w:rsidRPr="00380A1A">
        <w:rPr>
          <w:highlight w:val="white"/>
        </w:rPr>
        <w:t>.</w:t>
      </w:r>
    </w:p>
    <w:p w14:paraId="0886625D" w14:textId="70126A50" w:rsidR="00012E78" w:rsidRDefault="00000000">
      <w:pPr>
        <w:keepLines/>
        <w:tabs>
          <w:tab w:val="left" w:pos="1054"/>
        </w:tabs>
        <w:spacing w:after="240" w:line="240" w:lineRule="auto"/>
        <w:ind w:left="0" w:hanging="2"/>
        <w:jc w:val="center"/>
        <w:rPr>
          <w:b/>
          <w:bCs/>
          <w:highlight w:val="white"/>
        </w:rPr>
        <w:pPrChange w:id="34" w:author="Zagańczyk-Proczek, Natalia (LSS-WAW-CP)" w:date="2026-08-21T16:15:00Z" w16du:dateUtc="2026-08-21T14:15:00Z">
          <w:pPr>
            <w:tabs>
              <w:tab w:val="left" w:pos="1054"/>
            </w:tabs>
            <w:spacing w:after="240" w:line="240" w:lineRule="auto"/>
            <w:ind w:left="0" w:hanging="2"/>
            <w:jc w:val="center"/>
          </w:pPr>
        </w:pPrChange>
      </w:pPr>
      <w:r w:rsidRPr="00146384">
        <w:rPr>
          <w:b/>
          <w:bCs/>
          <w:highlight w:val="white"/>
        </w:rPr>
        <w:t xml:space="preserve">§ </w:t>
      </w:r>
      <w:r w:rsidR="00817A48" w:rsidRPr="00146384">
        <w:rPr>
          <w:b/>
          <w:bCs/>
          <w:highlight w:val="white"/>
        </w:rPr>
        <w:t>5</w:t>
      </w:r>
      <w:r w:rsidR="00D0070D">
        <w:rPr>
          <w:b/>
          <w:bCs/>
          <w:highlight w:val="white"/>
        </w:rPr>
        <w:br/>
      </w:r>
      <w:r w:rsidR="0010148D" w:rsidRPr="0010148D">
        <w:rPr>
          <w:b/>
          <w:bCs/>
          <w:highlight w:val="white"/>
        </w:rPr>
        <w:t>ORGANY RADY RODZICÓW I ICH KADENCJA</w:t>
      </w:r>
    </w:p>
    <w:p w14:paraId="2F6E98F9" w14:textId="77777777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1.</w:t>
      </w:r>
      <w:r w:rsidRPr="00380A1A">
        <w:rPr>
          <w:highlight w:val="white"/>
        </w:rPr>
        <w:tab/>
        <w:t>Najwyższą władzą Rady Rodziców jest Zebranie Rady Rodziców.</w:t>
      </w:r>
    </w:p>
    <w:p w14:paraId="40EF551C" w14:textId="109ACE60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2.</w:t>
      </w:r>
      <w:r w:rsidRPr="00380A1A">
        <w:rPr>
          <w:highlight w:val="white"/>
        </w:rPr>
        <w:tab/>
        <w:t xml:space="preserve">Rada Rodziców działa niezależnie od liczby </w:t>
      </w:r>
      <w:del w:id="35" w:author="Zagańczyk-Proczek, Natalia (LSS-WAW-CP)" w:date="2026-08-21T16:10:00Z" w16du:dateUtc="2026-08-21T14:10:00Z">
        <w:r w:rsidRPr="00380A1A" w:rsidDel="001771C8">
          <w:rPr>
            <w:highlight w:val="white"/>
          </w:rPr>
          <w:delText>reprezentantów</w:delText>
        </w:r>
      </w:del>
      <w:ins w:id="36" w:author="Zagańczyk-Proczek, Natalia (LSS-WAW-CP)" w:date="2026-08-21T16:10:00Z" w16du:dateUtc="2026-08-21T14:10:00Z">
        <w:r w:rsidR="001771C8">
          <w:rPr>
            <w:highlight w:val="white"/>
          </w:rPr>
          <w:t>przedstawicieli</w:t>
        </w:r>
      </w:ins>
      <w:r w:rsidRPr="00380A1A">
        <w:rPr>
          <w:highlight w:val="white"/>
        </w:rPr>
        <w:t>.</w:t>
      </w:r>
    </w:p>
    <w:p w14:paraId="38A0E60B" w14:textId="2F444CD0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3.</w:t>
      </w:r>
      <w:r w:rsidRPr="00380A1A">
        <w:rPr>
          <w:highlight w:val="white"/>
        </w:rPr>
        <w:tab/>
        <w:t>Rada Rodziców powołuje ze swojego grona: Prezydium</w:t>
      </w:r>
      <w:r w:rsidR="004002C7">
        <w:rPr>
          <w:highlight w:val="white"/>
        </w:rPr>
        <w:t xml:space="preserve"> </w:t>
      </w:r>
      <w:r w:rsidRPr="00380A1A">
        <w:rPr>
          <w:highlight w:val="white"/>
        </w:rPr>
        <w:t xml:space="preserve">oraz Komisję Rewizyjną, </w:t>
      </w:r>
      <w:r w:rsidR="004B29DA" w:rsidRPr="00380A1A">
        <w:rPr>
          <w:highlight w:val="white"/>
        </w:rPr>
        <w:t>które wykonują zadania określone w niniejszym Regulaminie</w:t>
      </w:r>
      <w:r w:rsidR="0004054C">
        <w:rPr>
          <w:highlight w:val="white"/>
        </w:rPr>
        <w:t>.</w:t>
      </w:r>
    </w:p>
    <w:p w14:paraId="0FA609CB" w14:textId="0AFDA79E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4.</w:t>
      </w:r>
      <w:r w:rsidRPr="00380A1A">
        <w:rPr>
          <w:highlight w:val="white"/>
        </w:rPr>
        <w:tab/>
        <w:t>Kadencja organów Rady Rodziców trwa jeden rok szkolny od momentu wyboru na funkcje i</w:t>
      </w:r>
      <w:ins w:id="37" w:author="Zagańczyk-Proczek, Natalia (LSS-WAW-CP)" w:date="2026-08-21T16:22:00Z" w16du:dateUtc="2026-08-21T14:22:00Z">
        <w:r w:rsidR="00AA6D09">
          <w:rPr>
            <w:highlight w:val="white"/>
          </w:rPr>
          <w:t> </w:t>
        </w:r>
      </w:ins>
      <w:del w:id="38" w:author="Zagańczyk-Proczek, Natalia (LSS-WAW-CP)" w:date="2026-08-21T16:22:00Z" w16du:dateUtc="2026-08-21T14:22:00Z">
        <w:r w:rsidRPr="00380A1A" w:rsidDel="00AA6D09">
          <w:rPr>
            <w:highlight w:val="white"/>
          </w:rPr>
          <w:delText xml:space="preserve"> </w:delText>
        </w:r>
      </w:del>
      <w:r w:rsidRPr="00380A1A">
        <w:rPr>
          <w:highlight w:val="white"/>
        </w:rPr>
        <w:t>wygasa najpóźniej z chwilą ukonstytuowania się składu Rady Rodziców w kolejnym roku szkolnym.</w:t>
      </w:r>
    </w:p>
    <w:p w14:paraId="6FD26365" w14:textId="6BE5BF55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5.</w:t>
      </w:r>
      <w:r w:rsidRPr="00380A1A">
        <w:rPr>
          <w:highlight w:val="white"/>
        </w:rPr>
        <w:tab/>
        <w:t xml:space="preserve">Zebranie Rady Rodziców może odwołać członków Prezydium Rady Rodziców i Komisji Rewizyjnej przed upływem kadencji na wniosek członków Rady Rodziców </w:t>
      </w:r>
      <w:r w:rsidR="005A2DC7" w:rsidRPr="00380A1A">
        <w:rPr>
          <w:highlight w:val="white"/>
        </w:rPr>
        <w:t>albo na podstawie uchwały zebrania rodziców oddziału</w:t>
      </w:r>
      <w:r w:rsidRPr="00380A1A">
        <w:rPr>
          <w:highlight w:val="white"/>
        </w:rPr>
        <w:t>.</w:t>
      </w:r>
    </w:p>
    <w:p w14:paraId="753C11CC" w14:textId="0EE0249E" w:rsidR="00FF3FC1" w:rsidRPr="00380A1A" w:rsidDel="001771C8" w:rsidRDefault="00FF3FC1" w:rsidP="00D0070D">
      <w:pPr>
        <w:spacing w:after="240" w:line="240" w:lineRule="auto"/>
        <w:ind w:left="0" w:hanging="2"/>
        <w:rPr>
          <w:del w:id="39" w:author="Zagańczyk-Proczek, Natalia (LSS-WAW-CP)" w:date="2026-08-21T16:15:00Z" w16du:dateUtc="2026-08-21T14:15:00Z"/>
          <w:highlight w:val="white"/>
        </w:rPr>
      </w:pPr>
    </w:p>
    <w:p w14:paraId="59E623EF" w14:textId="167712BF" w:rsidR="00012E78" w:rsidRDefault="00000000">
      <w:pPr>
        <w:keepNext/>
        <w:keepLines/>
        <w:spacing w:after="240" w:line="240" w:lineRule="auto"/>
        <w:ind w:left="0" w:hanging="2"/>
        <w:jc w:val="center"/>
        <w:rPr>
          <w:b/>
          <w:bCs/>
          <w:highlight w:val="white"/>
        </w:rPr>
        <w:pPrChange w:id="40" w:author="Zagańczyk-Proczek, Natalia (LSS-WAW-CP)" w:date="2026-08-21T16:17:00Z" w16du:dateUtc="2026-08-21T14:17:00Z">
          <w:pPr>
            <w:keepNext/>
            <w:spacing w:after="240" w:line="240" w:lineRule="auto"/>
            <w:ind w:left="0" w:hanging="2"/>
            <w:jc w:val="center"/>
          </w:pPr>
        </w:pPrChange>
      </w:pPr>
      <w:r w:rsidRPr="00146384">
        <w:rPr>
          <w:b/>
          <w:bCs/>
          <w:highlight w:val="white"/>
        </w:rPr>
        <w:t xml:space="preserve">§ </w:t>
      </w:r>
      <w:r w:rsidR="00817A48" w:rsidRPr="00146384">
        <w:rPr>
          <w:b/>
          <w:bCs/>
          <w:highlight w:val="white"/>
        </w:rPr>
        <w:t>6</w:t>
      </w:r>
      <w:r w:rsidR="00D0070D">
        <w:rPr>
          <w:b/>
          <w:bCs/>
          <w:highlight w:val="white"/>
        </w:rPr>
        <w:br/>
      </w:r>
      <w:r w:rsidR="0010148D" w:rsidRPr="0010148D">
        <w:rPr>
          <w:b/>
          <w:bCs/>
          <w:highlight w:val="white"/>
        </w:rPr>
        <w:t>KOMPETENCJE ZEBRANIA RADY</w:t>
      </w:r>
    </w:p>
    <w:p w14:paraId="064C266F" w14:textId="77777777" w:rsidR="00FF3FC1" w:rsidRPr="00380A1A" w:rsidRDefault="00000000">
      <w:pPr>
        <w:keepNext/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  <w:pPrChange w:id="41" w:author="Zagańczyk-Proczek, Natalia (LSS-WAW-CP)" w:date="2026-08-21T16:17:00Z" w16du:dateUtc="2026-08-21T14:17:00Z">
          <w:pPr>
            <w:tabs>
              <w:tab w:val="left" w:pos="2"/>
            </w:tabs>
            <w:spacing w:after="240" w:line="240" w:lineRule="auto"/>
            <w:ind w:leftChars="1" w:left="424" w:hangingChars="176" w:hanging="422"/>
            <w:jc w:val="both"/>
          </w:pPr>
        </w:pPrChange>
      </w:pPr>
      <w:r w:rsidRPr="00380A1A">
        <w:rPr>
          <w:highlight w:val="white"/>
        </w:rPr>
        <w:tab/>
        <w:t>1.</w:t>
      </w:r>
      <w:r w:rsidRPr="00380A1A">
        <w:rPr>
          <w:highlight w:val="white"/>
        </w:rPr>
        <w:tab/>
        <w:t>Do kompetencji Zebrania Rady Rodziców należy:</w:t>
      </w:r>
    </w:p>
    <w:p w14:paraId="326B18F0" w14:textId="580FE92B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a.</w:t>
      </w:r>
      <w:r w:rsidRPr="00380A1A">
        <w:rPr>
          <w:highlight w:val="white"/>
        </w:rPr>
        <w:tab/>
        <w:t>uchwalenie Regulaminu oraz wszelkich jego zmian</w:t>
      </w:r>
      <w:r w:rsidR="004002C7">
        <w:rPr>
          <w:highlight w:val="white"/>
        </w:rPr>
        <w:t>;</w:t>
      </w:r>
    </w:p>
    <w:p w14:paraId="51A873E5" w14:textId="0C074B0A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b.</w:t>
      </w:r>
      <w:r w:rsidRPr="00380A1A">
        <w:rPr>
          <w:highlight w:val="white"/>
        </w:rPr>
        <w:tab/>
      </w:r>
      <w:r w:rsidR="001E1B55" w:rsidRPr="00380A1A">
        <w:rPr>
          <w:highlight w:val="white"/>
        </w:rPr>
        <w:t>uchwalanie, w razie potrzeby, programu działania Rady oraz jego zmian</w:t>
      </w:r>
      <w:r w:rsidR="004002C7">
        <w:rPr>
          <w:highlight w:val="white"/>
        </w:rPr>
        <w:t>;</w:t>
      </w:r>
    </w:p>
    <w:p w14:paraId="467307AF" w14:textId="52F2F8B5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c.</w:t>
      </w:r>
      <w:r w:rsidRPr="00380A1A">
        <w:rPr>
          <w:highlight w:val="white"/>
        </w:rPr>
        <w:tab/>
      </w:r>
      <w:r w:rsidR="00D04191" w:rsidRPr="00380A1A">
        <w:rPr>
          <w:highlight w:val="white"/>
        </w:rPr>
        <w:t>uchwalanie, w razie potrzeby, budżetu lub planu wydatków oraz ich zmian</w:t>
      </w:r>
      <w:r w:rsidR="004002C7">
        <w:rPr>
          <w:highlight w:val="white"/>
        </w:rPr>
        <w:t>;</w:t>
      </w:r>
    </w:p>
    <w:p w14:paraId="45FAA934" w14:textId="718D051D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d.</w:t>
      </w:r>
      <w:r w:rsidRPr="00380A1A">
        <w:rPr>
          <w:highlight w:val="white"/>
        </w:rPr>
        <w:tab/>
        <w:t xml:space="preserve">podejmowanie uchwał na wniosek Prezydium, Przewodniczącego, Komisji Rewizyjnej, członków Rady, zebrania </w:t>
      </w:r>
      <w:r w:rsidR="001E1B55" w:rsidRPr="00380A1A">
        <w:rPr>
          <w:highlight w:val="white"/>
        </w:rPr>
        <w:t>rodziców każdego oddziału, Rady Szkoły, Rady Pedagogicznej, Samorządu Uczniowskiego lub Dyrektora</w:t>
      </w:r>
      <w:r w:rsidR="004002C7">
        <w:rPr>
          <w:highlight w:val="white"/>
        </w:rPr>
        <w:t>;</w:t>
      </w:r>
    </w:p>
    <w:p w14:paraId="3C3A078F" w14:textId="45732C37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e.</w:t>
      </w:r>
      <w:r w:rsidRPr="00380A1A">
        <w:rPr>
          <w:highlight w:val="white"/>
        </w:rPr>
        <w:tab/>
        <w:t>inicjowanie nowych form nauczania, programów autorskich itp.</w:t>
      </w:r>
      <w:r w:rsidR="0004054C">
        <w:rPr>
          <w:highlight w:val="white"/>
        </w:rPr>
        <w:t>;</w:t>
      </w:r>
    </w:p>
    <w:p w14:paraId="1940C05C" w14:textId="3BD3A949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f.</w:t>
      </w:r>
      <w:r w:rsidRPr="00380A1A">
        <w:rPr>
          <w:highlight w:val="white"/>
        </w:rPr>
        <w:tab/>
        <w:t>opiniowanie działalności</w:t>
      </w:r>
      <w:r w:rsidR="004002C7">
        <w:rPr>
          <w:highlight w:val="white"/>
        </w:rPr>
        <w:t xml:space="preserve"> </w:t>
      </w:r>
      <w:r w:rsidRPr="00380A1A">
        <w:rPr>
          <w:highlight w:val="white"/>
        </w:rPr>
        <w:t>Szkoły i wnioskowanie we wszystkich sprawach Szkoły</w:t>
      </w:r>
      <w:r w:rsidR="0004054C">
        <w:rPr>
          <w:highlight w:val="white"/>
        </w:rPr>
        <w:t>;</w:t>
      </w:r>
    </w:p>
    <w:p w14:paraId="642040DE" w14:textId="2560E3AE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g.</w:t>
      </w:r>
      <w:r w:rsidRPr="00380A1A">
        <w:rPr>
          <w:highlight w:val="white"/>
        </w:rPr>
        <w:tab/>
        <w:t xml:space="preserve">powoływanie </w:t>
      </w:r>
      <w:r w:rsidR="001E1B55" w:rsidRPr="00380A1A">
        <w:rPr>
          <w:highlight w:val="white"/>
        </w:rPr>
        <w:t>o</w:t>
      </w:r>
      <w:r w:rsidRPr="00380A1A">
        <w:rPr>
          <w:highlight w:val="white"/>
        </w:rPr>
        <w:t>rganów Rady: Prezydium i Komisji Rewizyjnej</w:t>
      </w:r>
      <w:r w:rsidR="0004054C">
        <w:rPr>
          <w:highlight w:val="white"/>
        </w:rPr>
        <w:t>;</w:t>
      </w:r>
    </w:p>
    <w:p w14:paraId="44656E5F" w14:textId="7C8E7DF4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h.</w:t>
      </w:r>
      <w:r w:rsidRPr="00380A1A">
        <w:rPr>
          <w:highlight w:val="white"/>
        </w:rPr>
        <w:tab/>
        <w:t xml:space="preserve">powoływanie zespołów stałych lub czasowych do wykonywania konkretnych zadań; </w:t>
      </w:r>
      <w:r w:rsidR="001E1B55" w:rsidRPr="00380A1A">
        <w:rPr>
          <w:highlight w:val="white"/>
        </w:rPr>
        <w:t>z</w:t>
      </w:r>
      <w:r w:rsidRPr="00380A1A">
        <w:rPr>
          <w:highlight w:val="white"/>
        </w:rPr>
        <w:t>espoły te mogą składać się zarówno z członków Rady Rodziców</w:t>
      </w:r>
      <w:r w:rsidR="001E1B55" w:rsidRPr="00380A1A">
        <w:rPr>
          <w:highlight w:val="white"/>
        </w:rPr>
        <w:t>,</w:t>
      </w:r>
      <w:r w:rsidRPr="00380A1A">
        <w:rPr>
          <w:highlight w:val="white"/>
        </w:rPr>
        <w:t xml:space="preserve"> jak i osób zaproszonych do współpracy spoza jej grona</w:t>
      </w:r>
      <w:r w:rsidR="00380A1A" w:rsidRPr="00380A1A">
        <w:rPr>
          <w:highlight w:val="white"/>
        </w:rPr>
        <w:t>;</w:t>
      </w:r>
    </w:p>
    <w:p w14:paraId="024817AB" w14:textId="5BE1852E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i.</w:t>
      </w:r>
      <w:r w:rsidRPr="00380A1A">
        <w:rPr>
          <w:highlight w:val="white"/>
        </w:rPr>
        <w:tab/>
      </w:r>
      <w:r w:rsidR="00D04191" w:rsidRPr="00380A1A">
        <w:rPr>
          <w:highlight w:val="white"/>
        </w:rPr>
        <w:t xml:space="preserve">rozpatrywanie rocznego sprawozdania z działalności Rady Rodziców, zatwierdzanie sprawozdania finansowego obejmującego odrębnie fundusz ogólny i fundusz świetlicowy, rozpatrywanie sprawozdania Komisji Rewizyjnej oraz </w:t>
      </w:r>
      <w:r w:rsidR="001E1B55" w:rsidRPr="00380A1A">
        <w:rPr>
          <w:highlight w:val="white"/>
        </w:rPr>
        <w:t>udzielanie absolutorium członkom Prezydium oraz członkom Komisji Rewizyjnej</w:t>
      </w:r>
      <w:r w:rsidR="004002C7">
        <w:rPr>
          <w:highlight w:val="white"/>
        </w:rPr>
        <w:t>.</w:t>
      </w:r>
    </w:p>
    <w:p w14:paraId="27525F52" w14:textId="795994AC" w:rsidR="00012E78" w:rsidRDefault="00000000">
      <w:pPr>
        <w:keepNext/>
        <w:keepLines/>
        <w:spacing w:after="240" w:line="240" w:lineRule="auto"/>
        <w:ind w:left="0" w:hanging="2"/>
        <w:jc w:val="center"/>
        <w:rPr>
          <w:b/>
          <w:bCs/>
          <w:highlight w:val="white"/>
        </w:rPr>
        <w:pPrChange w:id="42" w:author="Zagańczyk-Proczek, Natalia (LSS-WAW-CP)" w:date="2026-08-21T16:17:00Z" w16du:dateUtc="2026-08-21T14:17:00Z">
          <w:pPr>
            <w:keepNext/>
            <w:spacing w:after="240" w:line="240" w:lineRule="auto"/>
            <w:ind w:left="0" w:hanging="2"/>
            <w:jc w:val="center"/>
          </w:pPr>
        </w:pPrChange>
      </w:pPr>
      <w:r w:rsidRPr="00146384">
        <w:rPr>
          <w:b/>
          <w:bCs/>
          <w:highlight w:val="white"/>
        </w:rPr>
        <w:t xml:space="preserve">§ </w:t>
      </w:r>
      <w:r w:rsidR="00817A48" w:rsidRPr="00146384">
        <w:rPr>
          <w:b/>
          <w:bCs/>
          <w:highlight w:val="white"/>
        </w:rPr>
        <w:t>7</w:t>
      </w:r>
      <w:r w:rsidR="00D0070D">
        <w:rPr>
          <w:b/>
          <w:bCs/>
          <w:highlight w:val="white"/>
        </w:rPr>
        <w:br/>
      </w:r>
      <w:r w:rsidR="0010148D" w:rsidRPr="0010148D">
        <w:rPr>
          <w:b/>
          <w:bCs/>
          <w:highlight w:val="white"/>
        </w:rPr>
        <w:t>ZWOŁYWANIE I DOKUMENTOWANIE ZEBRAŃ RADY</w:t>
      </w:r>
    </w:p>
    <w:p w14:paraId="036D2EFC" w14:textId="00E77920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1.</w:t>
      </w:r>
      <w:r w:rsidRPr="00380A1A">
        <w:rPr>
          <w:highlight w:val="white"/>
        </w:rPr>
        <w:tab/>
        <w:t>Zebranie Rady Rodziców zwoływane jest przez Prezydium nie rzadziej niż dwa razy w roku szkolnym</w:t>
      </w:r>
      <w:r w:rsidR="00D04191" w:rsidRPr="00380A1A">
        <w:rPr>
          <w:highlight w:val="white"/>
        </w:rPr>
        <w:t xml:space="preserve"> i może odbywać się stacjonarnie, hybrydowo albo przy użyciu środków komunikacji elektronicznej, z zastrzeżeniem spraw, które zgodnie z § 1</w:t>
      </w:r>
      <w:r w:rsidR="001E1B55" w:rsidRPr="00380A1A">
        <w:rPr>
          <w:highlight w:val="white"/>
        </w:rPr>
        <w:t>1</w:t>
      </w:r>
      <w:r w:rsidR="00D04191" w:rsidRPr="00380A1A">
        <w:rPr>
          <w:highlight w:val="white"/>
        </w:rPr>
        <w:t xml:space="preserve"> wymagają zebrania stacjonarnego</w:t>
      </w:r>
      <w:r w:rsidRPr="00380A1A">
        <w:rPr>
          <w:highlight w:val="white"/>
        </w:rPr>
        <w:t>.</w:t>
      </w:r>
    </w:p>
    <w:p w14:paraId="0EB01B31" w14:textId="77777777" w:rsidR="00FF3FC1" w:rsidRPr="00380A1A" w:rsidRDefault="00000000">
      <w:pPr>
        <w:keepNext/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  <w:pPrChange w:id="43" w:author="Zagańczyk-Proczek, Natalia (LSS-WAW-CP)" w:date="2026-08-21T16:17:00Z" w16du:dateUtc="2026-08-21T14:17:00Z">
          <w:pPr>
            <w:tabs>
              <w:tab w:val="left" w:pos="2"/>
            </w:tabs>
            <w:spacing w:after="240" w:line="240" w:lineRule="auto"/>
            <w:ind w:leftChars="1" w:left="424" w:hangingChars="176" w:hanging="422"/>
            <w:jc w:val="both"/>
          </w:pPr>
        </w:pPrChange>
      </w:pPr>
      <w:r w:rsidRPr="00380A1A">
        <w:rPr>
          <w:highlight w:val="white"/>
        </w:rPr>
        <w:tab/>
        <w:t>2.</w:t>
      </w:r>
      <w:r w:rsidRPr="00380A1A">
        <w:rPr>
          <w:highlight w:val="white"/>
        </w:rPr>
        <w:tab/>
        <w:t>Zebranie Rady może być zwołane w trybie nadzwyczajnym na wniosek:</w:t>
      </w:r>
    </w:p>
    <w:p w14:paraId="150FEFA2" w14:textId="0396C35A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a.</w:t>
      </w:r>
      <w:r w:rsidRPr="00380A1A">
        <w:rPr>
          <w:highlight w:val="white"/>
        </w:rPr>
        <w:tab/>
        <w:t>Przewodniczącego</w:t>
      </w:r>
      <w:r w:rsidR="001E1B55" w:rsidRPr="00380A1A">
        <w:rPr>
          <w:highlight w:val="white"/>
        </w:rPr>
        <w:t>;</w:t>
      </w:r>
    </w:p>
    <w:p w14:paraId="1F68E29C" w14:textId="7018F6AB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b.</w:t>
      </w:r>
      <w:r w:rsidRPr="00380A1A">
        <w:rPr>
          <w:highlight w:val="white"/>
        </w:rPr>
        <w:tab/>
      </w:r>
      <w:r w:rsidR="001E1B55" w:rsidRPr="00380A1A">
        <w:rPr>
          <w:highlight w:val="white"/>
        </w:rPr>
        <w:t>c</w:t>
      </w:r>
      <w:r w:rsidRPr="00380A1A">
        <w:rPr>
          <w:highlight w:val="white"/>
        </w:rPr>
        <w:t>złonka Prezydium</w:t>
      </w:r>
      <w:r w:rsidR="001E1B55" w:rsidRPr="00380A1A">
        <w:rPr>
          <w:highlight w:val="white"/>
        </w:rPr>
        <w:t>;</w:t>
      </w:r>
    </w:p>
    <w:p w14:paraId="15CA3C76" w14:textId="2ABA5A49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c.</w:t>
      </w:r>
      <w:r w:rsidRPr="00380A1A">
        <w:rPr>
          <w:highlight w:val="white"/>
        </w:rPr>
        <w:tab/>
      </w:r>
      <w:r w:rsidR="001E1B55" w:rsidRPr="00380A1A">
        <w:rPr>
          <w:highlight w:val="white"/>
        </w:rPr>
        <w:t>c</w:t>
      </w:r>
      <w:r w:rsidRPr="00380A1A">
        <w:rPr>
          <w:highlight w:val="white"/>
        </w:rPr>
        <w:t>złonka Komisji Rewizyjnej</w:t>
      </w:r>
      <w:r w:rsidR="001E1B55" w:rsidRPr="00380A1A">
        <w:rPr>
          <w:highlight w:val="white"/>
        </w:rPr>
        <w:t>;</w:t>
      </w:r>
    </w:p>
    <w:p w14:paraId="0A7E40C7" w14:textId="1533B354" w:rsidR="00FF3FC1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d.</w:t>
      </w:r>
      <w:r w:rsidRPr="00380A1A">
        <w:rPr>
          <w:highlight w:val="white"/>
        </w:rPr>
        <w:tab/>
        <w:t xml:space="preserve">trzech </w:t>
      </w:r>
      <w:r w:rsidR="001E1B55" w:rsidRPr="00380A1A">
        <w:rPr>
          <w:highlight w:val="white"/>
        </w:rPr>
        <w:t>c</w:t>
      </w:r>
      <w:r w:rsidRPr="00380A1A">
        <w:rPr>
          <w:highlight w:val="white"/>
        </w:rPr>
        <w:t>złonków Rady</w:t>
      </w:r>
      <w:r w:rsidR="0004054C">
        <w:rPr>
          <w:highlight w:val="white"/>
        </w:rPr>
        <w:t>;</w:t>
      </w:r>
    </w:p>
    <w:p w14:paraId="0A6C4B04" w14:textId="5BCF9923" w:rsidR="0004054C" w:rsidRPr="00380A1A" w:rsidRDefault="0004054C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>
        <w:rPr>
          <w:highlight w:val="white"/>
        </w:rPr>
        <w:t>e.</w:t>
      </w:r>
      <w:r>
        <w:rPr>
          <w:highlight w:val="white"/>
        </w:rPr>
        <w:tab/>
        <w:t>Rady Szkoły;</w:t>
      </w:r>
    </w:p>
    <w:p w14:paraId="2887D7D4" w14:textId="1435D815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</w:r>
      <w:r w:rsidR="0004054C">
        <w:rPr>
          <w:highlight w:val="white"/>
        </w:rPr>
        <w:t>f</w:t>
      </w:r>
      <w:r w:rsidRPr="00380A1A">
        <w:rPr>
          <w:highlight w:val="white"/>
        </w:rPr>
        <w:t>.</w:t>
      </w:r>
      <w:r w:rsidRPr="00380A1A">
        <w:rPr>
          <w:highlight w:val="white"/>
        </w:rPr>
        <w:tab/>
        <w:t>Rady Pedagogicznej</w:t>
      </w:r>
      <w:r w:rsidR="001E1B55" w:rsidRPr="00380A1A">
        <w:rPr>
          <w:highlight w:val="white"/>
        </w:rPr>
        <w:t>;</w:t>
      </w:r>
    </w:p>
    <w:p w14:paraId="7E6FA911" w14:textId="4804B5CC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</w:r>
      <w:r w:rsidR="0004054C">
        <w:rPr>
          <w:highlight w:val="white"/>
        </w:rPr>
        <w:t>g</w:t>
      </w:r>
      <w:r w:rsidRPr="00380A1A">
        <w:rPr>
          <w:highlight w:val="white"/>
        </w:rPr>
        <w:t>.</w:t>
      </w:r>
      <w:r w:rsidRPr="00380A1A">
        <w:rPr>
          <w:highlight w:val="white"/>
        </w:rPr>
        <w:tab/>
        <w:t xml:space="preserve">Samorządu </w:t>
      </w:r>
      <w:r w:rsidR="001E1B55" w:rsidRPr="00380A1A">
        <w:rPr>
          <w:highlight w:val="white"/>
        </w:rPr>
        <w:t>Uczniowskiego;</w:t>
      </w:r>
    </w:p>
    <w:p w14:paraId="1CB5F534" w14:textId="4DDA9947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</w:r>
      <w:r w:rsidR="0004054C">
        <w:rPr>
          <w:highlight w:val="white"/>
        </w:rPr>
        <w:t>h</w:t>
      </w:r>
      <w:r w:rsidRPr="00380A1A">
        <w:rPr>
          <w:highlight w:val="white"/>
        </w:rPr>
        <w:t>.</w:t>
      </w:r>
      <w:r w:rsidRPr="00380A1A">
        <w:rPr>
          <w:highlight w:val="white"/>
        </w:rPr>
        <w:tab/>
        <w:t>Dyre</w:t>
      </w:r>
      <w:r w:rsidR="001E1B55" w:rsidRPr="00380A1A">
        <w:rPr>
          <w:highlight w:val="white"/>
        </w:rPr>
        <w:t>ktor</w:t>
      </w:r>
      <w:r w:rsidR="00EE2135">
        <w:rPr>
          <w:highlight w:val="white"/>
        </w:rPr>
        <w:t>a</w:t>
      </w:r>
      <w:r w:rsidR="001E1B55" w:rsidRPr="00380A1A">
        <w:rPr>
          <w:highlight w:val="white"/>
        </w:rPr>
        <w:t>.</w:t>
      </w:r>
    </w:p>
    <w:p w14:paraId="0B8C8178" w14:textId="6065E71F" w:rsidR="00FF3FC1" w:rsidRPr="00380A1A" w:rsidRDefault="00000000">
      <w:pPr>
        <w:keepLines/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  <w:pPrChange w:id="44" w:author="Zagańczyk-Proczek, Natalia (LSS-WAW-CP)" w:date="2026-08-21T16:17:00Z" w16du:dateUtc="2026-08-21T14:17:00Z">
          <w:pPr>
            <w:tabs>
              <w:tab w:val="left" w:pos="2"/>
            </w:tabs>
            <w:spacing w:after="240" w:line="240" w:lineRule="auto"/>
            <w:ind w:leftChars="1" w:left="424" w:hangingChars="176" w:hanging="422"/>
            <w:jc w:val="both"/>
          </w:pPr>
        </w:pPrChange>
      </w:pPr>
      <w:r w:rsidRPr="00380A1A">
        <w:rPr>
          <w:highlight w:val="white"/>
        </w:rPr>
        <w:tab/>
        <w:t>3.</w:t>
      </w:r>
      <w:r w:rsidRPr="00380A1A">
        <w:rPr>
          <w:highlight w:val="white"/>
        </w:rPr>
        <w:tab/>
        <w:t xml:space="preserve">O zebraniu Rady Rodziców w zwyczajnym trybie członkowie Rady muszą być poinformowani na co najmniej tydzień przed terminem zebrania. </w:t>
      </w:r>
      <w:r w:rsidR="001E1B55" w:rsidRPr="00380A1A">
        <w:rPr>
          <w:highlight w:val="white"/>
        </w:rPr>
        <w:t xml:space="preserve">Przewodniczący lub osoba przez niego upoważniona powiadamia członków Rady o terminie, formie zebrania i planowanym porządku obrad. W miarę możliwości wraz z zawiadomieniem przekazuje się projekty uchwał i materiały dotyczące spraw objętych porządkiem obrad. </w:t>
      </w:r>
      <w:r w:rsidR="00F564B2" w:rsidRPr="00380A1A">
        <w:rPr>
          <w:highlight w:val="white"/>
        </w:rPr>
        <w:t>Informację uważa się za dostarczoną z chwilą jej wysłania na zadeklarowany przez członka Rady adres poczty elektronicznej, numer telefonu lub używany przez Radę kanał komunikacji.</w:t>
      </w:r>
    </w:p>
    <w:p w14:paraId="284F8733" w14:textId="5162701F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4.</w:t>
      </w:r>
      <w:r w:rsidRPr="00380A1A">
        <w:rPr>
          <w:highlight w:val="white"/>
        </w:rPr>
        <w:tab/>
        <w:t xml:space="preserve">O zebraniu w trybie nadzwyczajnym członkowie Rady muszą być poinformowani </w:t>
      </w:r>
      <w:r w:rsidR="001E1B55" w:rsidRPr="00380A1A">
        <w:rPr>
          <w:highlight w:val="white"/>
        </w:rPr>
        <w:t>przy użyciu poczty elektronicznej, wiadomości SMS lub używanego przez Radę kanału komunikacji elektronicznej</w:t>
      </w:r>
      <w:r w:rsidRPr="00380A1A">
        <w:rPr>
          <w:highlight w:val="white"/>
        </w:rPr>
        <w:t xml:space="preserve">. </w:t>
      </w:r>
      <w:r w:rsidR="00261086" w:rsidRPr="00380A1A">
        <w:rPr>
          <w:highlight w:val="white"/>
        </w:rPr>
        <w:t>Zawiadomienie określa termin, formę zebrania oraz sprawę, która ma zostać rozpatrzona. Informację uważa się za dostarczoną z chwilą jej wysłania na zadeklarowany przez członka Rady adres poczty elektronicznej, numer telefonu lub używany przez Radę kanał komunikacji.</w:t>
      </w:r>
    </w:p>
    <w:p w14:paraId="0E02889F" w14:textId="48742CA1" w:rsidR="00FF3FC1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5.</w:t>
      </w:r>
      <w:r w:rsidRPr="00380A1A">
        <w:rPr>
          <w:highlight w:val="white"/>
        </w:rPr>
        <w:tab/>
      </w:r>
      <w:r w:rsidR="001E1B55" w:rsidRPr="00380A1A">
        <w:rPr>
          <w:highlight w:val="white"/>
        </w:rPr>
        <w:t>Z Zebrań Rady sporządza się protokół.</w:t>
      </w:r>
    </w:p>
    <w:p w14:paraId="397E6A64" w14:textId="5271372F" w:rsidR="00012E78" w:rsidRDefault="00000000" w:rsidP="001771C8">
      <w:pPr>
        <w:keepNext/>
        <w:spacing w:after="240" w:line="240" w:lineRule="auto"/>
        <w:ind w:left="0" w:hanging="2"/>
        <w:jc w:val="center"/>
        <w:rPr>
          <w:b/>
          <w:bCs/>
          <w:highlight w:val="white"/>
        </w:rPr>
      </w:pPr>
      <w:r w:rsidRPr="00146384">
        <w:rPr>
          <w:b/>
          <w:bCs/>
          <w:highlight w:val="white"/>
        </w:rPr>
        <w:t xml:space="preserve">§ </w:t>
      </w:r>
      <w:r w:rsidR="00817A48" w:rsidRPr="00146384">
        <w:rPr>
          <w:b/>
          <w:bCs/>
          <w:highlight w:val="white"/>
        </w:rPr>
        <w:t>8</w:t>
      </w:r>
      <w:r w:rsidR="00D0070D">
        <w:rPr>
          <w:b/>
          <w:bCs/>
          <w:highlight w:val="white"/>
        </w:rPr>
        <w:br/>
      </w:r>
      <w:r w:rsidR="0010148D" w:rsidRPr="0010148D">
        <w:rPr>
          <w:b/>
          <w:bCs/>
          <w:highlight w:val="white"/>
        </w:rPr>
        <w:t>PREZYDIUM RADY RODZICÓW</w:t>
      </w:r>
    </w:p>
    <w:p w14:paraId="170A3869" w14:textId="4FAAEBEC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1.</w:t>
      </w:r>
      <w:r w:rsidRPr="00380A1A">
        <w:rPr>
          <w:highlight w:val="white"/>
        </w:rPr>
        <w:tab/>
        <w:t>Prezydium Rady Rodziców liczy co najmniej 5 osób.</w:t>
      </w:r>
      <w:r w:rsidR="00261086" w:rsidRPr="00380A1A">
        <w:rPr>
          <w:highlight w:val="white"/>
        </w:rPr>
        <w:t xml:space="preserve"> Nie ustala się górnej liczby członków Prezydium.</w:t>
      </w:r>
    </w:p>
    <w:p w14:paraId="7E22DCBF" w14:textId="306DA88F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2.</w:t>
      </w:r>
      <w:r w:rsidRPr="00380A1A">
        <w:rPr>
          <w:highlight w:val="white"/>
        </w:rPr>
        <w:tab/>
        <w:t>Prezydium wybiera ze swojego grona Przewodniczącego, Zastępcę Przewodniczącego ds.</w:t>
      </w:r>
      <w:del w:id="45" w:author="Zagańczyk-Proczek, Natalia (LSS-WAW-CP)" w:date="2026-08-21T16:22:00Z" w16du:dateUtc="2026-08-21T14:22:00Z">
        <w:r w:rsidRPr="00380A1A" w:rsidDel="00AA6D09">
          <w:rPr>
            <w:highlight w:val="white"/>
          </w:rPr>
          <w:delText xml:space="preserve"> </w:delText>
        </w:r>
      </w:del>
      <w:ins w:id="46" w:author="Zagańczyk-Proczek, Natalia (LSS-WAW-CP)" w:date="2026-08-21T16:22:00Z" w16du:dateUtc="2026-08-21T14:22:00Z">
        <w:r w:rsidR="00AA6D09">
          <w:rPr>
            <w:highlight w:val="white"/>
          </w:rPr>
          <w:t> </w:t>
        </w:r>
      </w:ins>
      <w:r w:rsidRPr="00380A1A">
        <w:rPr>
          <w:highlight w:val="white"/>
        </w:rPr>
        <w:t>finansowych</w:t>
      </w:r>
      <w:r w:rsidR="00261086" w:rsidRPr="00380A1A">
        <w:rPr>
          <w:highlight w:val="white"/>
        </w:rPr>
        <w:t xml:space="preserve"> oraz Sekretarza</w:t>
      </w:r>
      <w:r w:rsidRPr="00380A1A">
        <w:rPr>
          <w:highlight w:val="white"/>
        </w:rPr>
        <w:t xml:space="preserve">. </w:t>
      </w:r>
      <w:r w:rsidR="00261086" w:rsidRPr="00380A1A">
        <w:rPr>
          <w:highlight w:val="white"/>
        </w:rPr>
        <w:t>Pozostali członkowie Prezydium nie muszą pełnić dodatkowych funkcji. Prezydium może powierzać im określone zadania, jednak nie tworzy się innych obowiązkowych funkcji.</w:t>
      </w:r>
    </w:p>
    <w:p w14:paraId="1A7B8BF7" w14:textId="77777777" w:rsidR="00FF3FC1" w:rsidRPr="00380A1A" w:rsidRDefault="00000000">
      <w:pPr>
        <w:keepNext/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  <w:pPrChange w:id="47" w:author="Zagańczyk-Proczek, Natalia (LSS-WAW-CP)" w:date="2026-08-21T16:17:00Z" w16du:dateUtc="2026-08-21T14:17:00Z">
          <w:pPr>
            <w:tabs>
              <w:tab w:val="left" w:pos="2"/>
            </w:tabs>
            <w:spacing w:after="240" w:line="240" w:lineRule="auto"/>
            <w:ind w:leftChars="1" w:left="424" w:hangingChars="176" w:hanging="422"/>
            <w:jc w:val="both"/>
          </w:pPr>
        </w:pPrChange>
      </w:pPr>
      <w:r w:rsidRPr="00380A1A">
        <w:rPr>
          <w:highlight w:val="white"/>
        </w:rPr>
        <w:tab/>
        <w:t>3.</w:t>
      </w:r>
      <w:r w:rsidRPr="00380A1A">
        <w:rPr>
          <w:highlight w:val="white"/>
        </w:rPr>
        <w:tab/>
        <w:t>Prezydium Rady Rodziców posiada następujące kompetencje i zadania:</w:t>
      </w:r>
    </w:p>
    <w:p w14:paraId="10B550E2" w14:textId="0C02E809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a.</w:t>
      </w:r>
      <w:r w:rsidRPr="00380A1A">
        <w:rPr>
          <w:highlight w:val="white"/>
        </w:rPr>
        <w:tab/>
        <w:t>zwołuje Zebranie Rady Rodziców</w:t>
      </w:r>
      <w:r w:rsidR="00817A48" w:rsidRPr="00380A1A">
        <w:rPr>
          <w:highlight w:val="white"/>
        </w:rPr>
        <w:t>;</w:t>
      </w:r>
    </w:p>
    <w:p w14:paraId="16ECB2E3" w14:textId="668C6694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b.</w:t>
      </w:r>
      <w:r w:rsidRPr="00380A1A">
        <w:rPr>
          <w:highlight w:val="white"/>
        </w:rPr>
        <w:tab/>
        <w:t>odpowiada za bieżącą pracę Rady Rodziców</w:t>
      </w:r>
      <w:r w:rsidR="00817A48" w:rsidRPr="00380A1A">
        <w:rPr>
          <w:highlight w:val="white"/>
        </w:rPr>
        <w:t>;</w:t>
      </w:r>
    </w:p>
    <w:p w14:paraId="11977E91" w14:textId="6F8B8BD0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c.</w:t>
      </w:r>
      <w:r w:rsidRPr="00380A1A">
        <w:rPr>
          <w:highlight w:val="white"/>
        </w:rPr>
        <w:tab/>
      </w:r>
      <w:r w:rsidR="00261086" w:rsidRPr="00380A1A">
        <w:rPr>
          <w:highlight w:val="white"/>
        </w:rPr>
        <w:t>może przygotować projekt budżetu lub planu wydatków Rady Rodziców</w:t>
      </w:r>
      <w:r w:rsidR="00817A48" w:rsidRPr="00380A1A">
        <w:rPr>
          <w:highlight w:val="white"/>
        </w:rPr>
        <w:t>;</w:t>
      </w:r>
    </w:p>
    <w:p w14:paraId="7BDF3AD1" w14:textId="436CA14E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d.</w:t>
      </w:r>
      <w:r w:rsidRPr="00380A1A">
        <w:rPr>
          <w:highlight w:val="white"/>
        </w:rPr>
        <w:tab/>
        <w:t xml:space="preserve">współpracuje z organami Szkoły </w:t>
      </w:r>
      <w:r w:rsidR="00817A48" w:rsidRPr="00380A1A">
        <w:rPr>
          <w:highlight w:val="white"/>
        </w:rPr>
        <w:t xml:space="preserve">w szczególności </w:t>
      </w:r>
      <w:r w:rsidRPr="00380A1A">
        <w:rPr>
          <w:highlight w:val="white"/>
        </w:rPr>
        <w:t xml:space="preserve">z </w:t>
      </w:r>
      <w:r w:rsidR="00817A48" w:rsidRPr="00380A1A">
        <w:rPr>
          <w:highlight w:val="white"/>
        </w:rPr>
        <w:t>Dyrektorem</w:t>
      </w:r>
      <w:r w:rsidRPr="00380A1A">
        <w:rPr>
          <w:highlight w:val="white"/>
        </w:rPr>
        <w:t>, Radą Szkoły, Radą Pedagogiczną i Samorządem Uczniowskim</w:t>
      </w:r>
      <w:r w:rsidR="00817A48" w:rsidRPr="00380A1A">
        <w:rPr>
          <w:highlight w:val="white"/>
        </w:rPr>
        <w:t>;</w:t>
      </w:r>
    </w:p>
    <w:p w14:paraId="3DE06255" w14:textId="3974F771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e.</w:t>
      </w:r>
      <w:r w:rsidRPr="00380A1A">
        <w:rPr>
          <w:highlight w:val="white"/>
        </w:rPr>
        <w:tab/>
        <w:t>realizuje uchwały Rady Rodziców</w:t>
      </w:r>
      <w:r w:rsidR="00817A48" w:rsidRPr="00380A1A">
        <w:rPr>
          <w:highlight w:val="white"/>
        </w:rPr>
        <w:t>;</w:t>
      </w:r>
    </w:p>
    <w:p w14:paraId="64291AD6" w14:textId="6AEB7DA3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f.</w:t>
      </w:r>
      <w:r w:rsidRPr="00380A1A">
        <w:rPr>
          <w:highlight w:val="white"/>
        </w:rPr>
        <w:tab/>
        <w:t xml:space="preserve">zapewnia realizację postulatów uchwalonych na </w:t>
      </w:r>
      <w:del w:id="48" w:author="Zagańczyk-Proczek, Natalia (LSS-WAW-CP)" w:date="2026-08-21T15:57:00Z" w16du:dateUtc="2026-08-21T13:57:00Z">
        <w:r w:rsidR="00817A48" w:rsidRPr="00380A1A" w:rsidDel="00D0070D">
          <w:rPr>
            <w:highlight w:val="white"/>
          </w:rPr>
          <w:delText xml:space="preserve">na </w:delText>
        </w:r>
      </w:del>
      <w:r w:rsidR="00817A48" w:rsidRPr="00380A1A">
        <w:rPr>
          <w:highlight w:val="white"/>
        </w:rPr>
        <w:t xml:space="preserve">zebraniach rodziców oddziałów </w:t>
      </w:r>
      <w:r w:rsidRPr="00380A1A">
        <w:rPr>
          <w:highlight w:val="white"/>
        </w:rPr>
        <w:t>i</w:t>
      </w:r>
      <w:ins w:id="49" w:author="Zagańczyk-Proczek, Natalia (LSS-WAW-CP)" w:date="2026-08-21T16:22:00Z" w16du:dateUtc="2026-08-21T14:22:00Z">
        <w:r w:rsidR="00AA6D09">
          <w:rPr>
            <w:highlight w:val="white"/>
          </w:rPr>
          <w:t> </w:t>
        </w:r>
      </w:ins>
      <w:del w:id="50" w:author="Zagańczyk-Proczek, Natalia (LSS-WAW-CP)" w:date="2026-08-21T16:22:00Z" w16du:dateUtc="2026-08-21T14:22:00Z">
        <w:r w:rsidRPr="00380A1A" w:rsidDel="00AA6D09">
          <w:rPr>
            <w:highlight w:val="white"/>
          </w:rPr>
          <w:delText xml:space="preserve"> </w:delText>
        </w:r>
      </w:del>
      <w:r w:rsidRPr="00380A1A">
        <w:rPr>
          <w:highlight w:val="white"/>
        </w:rPr>
        <w:t xml:space="preserve">pomaga w rozwiązywaniu problemów zgłaszanych przez </w:t>
      </w:r>
      <w:r w:rsidR="00817A48" w:rsidRPr="00380A1A">
        <w:rPr>
          <w:highlight w:val="white"/>
        </w:rPr>
        <w:t>r</w:t>
      </w:r>
      <w:r w:rsidRPr="00380A1A">
        <w:rPr>
          <w:highlight w:val="white"/>
        </w:rPr>
        <w:t>odziców</w:t>
      </w:r>
      <w:r w:rsidR="00817A48" w:rsidRPr="00380A1A">
        <w:rPr>
          <w:highlight w:val="white"/>
        </w:rPr>
        <w:t>;</w:t>
      </w:r>
    </w:p>
    <w:p w14:paraId="17F77A48" w14:textId="69ABC34F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g.</w:t>
      </w:r>
      <w:r w:rsidRPr="00380A1A">
        <w:rPr>
          <w:highlight w:val="white"/>
        </w:rPr>
        <w:tab/>
        <w:t xml:space="preserve">organizuje działania </w:t>
      </w:r>
      <w:r w:rsidR="00817A48" w:rsidRPr="00380A1A">
        <w:rPr>
          <w:highlight w:val="white"/>
        </w:rPr>
        <w:t>r</w:t>
      </w:r>
      <w:r w:rsidRPr="00380A1A">
        <w:rPr>
          <w:highlight w:val="white"/>
        </w:rPr>
        <w:t>odziców na rzecz Szkoły</w:t>
      </w:r>
      <w:r w:rsidR="00817A48" w:rsidRPr="00380A1A">
        <w:rPr>
          <w:highlight w:val="white"/>
        </w:rPr>
        <w:t>;</w:t>
      </w:r>
    </w:p>
    <w:p w14:paraId="0C1ADD46" w14:textId="4422BE55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h.</w:t>
      </w:r>
      <w:r w:rsidRPr="00380A1A">
        <w:rPr>
          <w:highlight w:val="white"/>
        </w:rPr>
        <w:tab/>
        <w:t xml:space="preserve">opiniuje bieżącą działalność Szkoły, zgłasza postulaty i problemy </w:t>
      </w:r>
      <w:r w:rsidR="00817A48" w:rsidRPr="00380A1A">
        <w:rPr>
          <w:highlight w:val="white"/>
        </w:rPr>
        <w:t>Dyrektorowi</w:t>
      </w:r>
      <w:r w:rsidRPr="00380A1A">
        <w:rPr>
          <w:highlight w:val="white"/>
        </w:rPr>
        <w:t xml:space="preserve"> </w:t>
      </w:r>
      <w:r w:rsidR="00817A48" w:rsidRPr="00380A1A">
        <w:rPr>
          <w:highlight w:val="white"/>
        </w:rPr>
        <w:t>lub pozostałym organom Szkoły</w:t>
      </w:r>
      <w:r w:rsidRPr="00380A1A">
        <w:rPr>
          <w:highlight w:val="white"/>
        </w:rPr>
        <w:t>, wnioskuje we wszystkich sprawach Szkoły</w:t>
      </w:r>
      <w:r w:rsidR="00817A48" w:rsidRPr="00380A1A">
        <w:rPr>
          <w:highlight w:val="white"/>
        </w:rPr>
        <w:t>;</w:t>
      </w:r>
    </w:p>
    <w:p w14:paraId="7DA773FC" w14:textId="2598C3C9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i.</w:t>
      </w:r>
      <w:r w:rsidRPr="00380A1A">
        <w:rPr>
          <w:highlight w:val="white"/>
        </w:rPr>
        <w:tab/>
      </w:r>
      <w:r w:rsidR="00817A48" w:rsidRPr="00380A1A">
        <w:rPr>
          <w:highlight w:val="white"/>
        </w:rPr>
        <w:t xml:space="preserve">dysponuje środkami Rady </w:t>
      </w:r>
      <w:r w:rsidR="00261086" w:rsidRPr="00380A1A">
        <w:rPr>
          <w:highlight w:val="white"/>
        </w:rPr>
        <w:t>zgodnie z niniejszym Regulaminem, uchwałami Rady Rodziców oraz budżetem lub planem wydatków, jeżeli zostały uchwalone</w:t>
      </w:r>
      <w:r w:rsidR="00817A48" w:rsidRPr="00380A1A">
        <w:rPr>
          <w:highlight w:val="white"/>
        </w:rPr>
        <w:t>;</w:t>
      </w:r>
    </w:p>
    <w:p w14:paraId="1C19752C" w14:textId="24795CFC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j.</w:t>
      </w:r>
      <w:r w:rsidRPr="00380A1A">
        <w:rPr>
          <w:highlight w:val="white"/>
        </w:rPr>
        <w:tab/>
      </w:r>
      <w:r w:rsidR="00261086" w:rsidRPr="00380A1A">
        <w:rPr>
          <w:highlight w:val="white"/>
        </w:rPr>
        <w:t>przygotowuje roczne sprawozdanie z działalności Rady Rodziców oraz sprawozdanie finansowe obejmujące odrębnie fundusz ogólny i fundusz świetlicowy</w:t>
      </w:r>
      <w:r w:rsidR="00817A48" w:rsidRPr="00380A1A">
        <w:rPr>
          <w:highlight w:val="white"/>
        </w:rPr>
        <w:t>.</w:t>
      </w:r>
    </w:p>
    <w:p w14:paraId="0A9BA7DD" w14:textId="04C148DB" w:rsidR="00261086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4.</w:t>
      </w:r>
      <w:r w:rsidRPr="00380A1A">
        <w:rPr>
          <w:highlight w:val="white"/>
        </w:rPr>
        <w:tab/>
      </w:r>
      <w:r w:rsidR="00261086" w:rsidRPr="00380A1A">
        <w:rPr>
          <w:highlight w:val="white"/>
        </w:rPr>
        <w:t>Przewodniczący reprezentuje Radę Rodziców jednoosobowo we wszystkich sprawach związanych z jej działalnością, w tym w sprawach bankowych i finansowych, przy zawieraniu umów oraz przy składaniu oświadczeń woli i wiedzy</w:t>
      </w:r>
      <w:r w:rsidR="00C00F12">
        <w:rPr>
          <w:highlight w:val="white"/>
        </w:rPr>
        <w:t>.</w:t>
      </w:r>
    </w:p>
    <w:p w14:paraId="6DB6B7FD" w14:textId="792A3454" w:rsidR="00261086" w:rsidRPr="00380A1A" w:rsidRDefault="00261086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>5.</w:t>
      </w:r>
      <w:r w:rsidRPr="00380A1A">
        <w:rPr>
          <w:highlight w:val="white"/>
        </w:rPr>
        <w:tab/>
        <w:t>Zastępca Przewodniczącego ds. finansowych jest uprawniony do samodzielnego działania w</w:t>
      </w:r>
      <w:ins w:id="51" w:author="Zagańczyk-Proczek, Natalia (LSS-WAW-CP)" w:date="2026-08-21T16:21:00Z" w16du:dateUtc="2026-08-21T14:21:00Z">
        <w:r w:rsidR="00AA6D09">
          <w:rPr>
            <w:highlight w:val="white"/>
          </w:rPr>
          <w:t> </w:t>
        </w:r>
      </w:ins>
      <w:del w:id="52" w:author="Zagańczyk-Proczek, Natalia (LSS-WAW-CP)" w:date="2026-08-21T16:21:00Z" w16du:dateUtc="2026-08-21T14:21:00Z">
        <w:r w:rsidRPr="00380A1A" w:rsidDel="00AA6D09">
          <w:rPr>
            <w:highlight w:val="white"/>
          </w:rPr>
          <w:delText xml:space="preserve"> </w:delText>
        </w:r>
      </w:del>
      <w:r w:rsidRPr="00380A1A">
        <w:rPr>
          <w:highlight w:val="white"/>
        </w:rPr>
        <w:t>sprawach bankowych i finansowych Rady Rodziców, na zasadach określonych w § 1</w:t>
      </w:r>
      <w:r w:rsidR="00817A48" w:rsidRPr="00380A1A">
        <w:rPr>
          <w:highlight w:val="white"/>
        </w:rPr>
        <w:t>4</w:t>
      </w:r>
      <w:r w:rsidRPr="00380A1A">
        <w:rPr>
          <w:highlight w:val="white"/>
        </w:rPr>
        <w:t xml:space="preserve"> oraz na podstawie pisemnego upoważnienia udzielonego przez Radę Rodziców.</w:t>
      </w:r>
    </w:p>
    <w:p w14:paraId="775DFCFB" w14:textId="554F12AB" w:rsidR="00FF3FC1" w:rsidRDefault="00261086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>6.</w:t>
      </w:r>
      <w:r w:rsidRPr="00380A1A">
        <w:rPr>
          <w:highlight w:val="white"/>
        </w:rPr>
        <w:tab/>
      </w:r>
      <w:r w:rsidR="00817A48" w:rsidRPr="00380A1A">
        <w:rPr>
          <w:highlight w:val="white"/>
        </w:rPr>
        <w:t>Prezydium może odbywać posiedzenia w miarę potrzeb</w:t>
      </w:r>
      <w:r w:rsidR="004002C7">
        <w:rPr>
          <w:highlight w:val="white"/>
        </w:rPr>
        <w:t>.</w:t>
      </w:r>
      <w:r w:rsidRPr="00380A1A">
        <w:rPr>
          <w:highlight w:val="white"/>
        </w:rPr>
        <w:t xml:space="preserve"> </w:t>
      </w:r>
      <w:r w:rsidR="00817A48" w:rsidRPr="00380A1A">
        <w:rPr>
          <w:highlight w:val="white"/>
        </w:rPr>
        <w:t>Na posiedzenie Prezydium może zaprosić Dyrektora lub inne osoby.</w:t>
      </w:r>
    </w:p>
    <w:p w14:paraId="068A7D87" w14:textId="7215097E" w:rsidR="00012E78" w:rsidRDefault="00000000">
      <w:pPr>
        <w:keepNext/>
        <w:keepLines/>
        <w:spacing w:after="240" w:line="240" w:lineRule="auto"/>
        <w:ind w:left="0" w:hanging="2"/>
        <w:jc w:val="center"/>
        <w:rPr>
          <w:b/>
          <w:bCs/>
          <w:highlight w:val="white"/>
        </w:rPr>
        <w:pPrChange w:id="53" w:author="Zagańczyk-Proczek, Natalia (LSS-WAW-CP)" w:date="2026-08-21T16:18:00Z" w16du:dateUtc="2026-08-21T14:18:00Z">
          <w:pPr>
            <w:keepNext/>
            <w:spacing w:after="240" w:line="240" w:lineRule="auto"/>
            <w:ind w:left="0" w:hanging="2"/>
            <w:jc w:val="center"/>
          </w:pPr>
        </w:pPrChange>
      </w:pPr>
      <w:r w:rsidRPr="00146384">
        <w:rPr>
          <w:b/>
          <w:bCs/>
          <w:highlight w:val="white"/>
        </w:rPr>
        <w:t xml:space="preserve">§ </w:t>
      </w:r>
      <w:r w:rsidR="00817A48" w:rsidRPr="00146384">
        <w:rPr>
          <w:b/>
          <w:bCs/>
          <w:highlight w:val="white"/>
        </w:rPr>
        <w:t>9</w:t>
      </w:r>
      <w:r w:rsidR="00D0070D">
        <w:rPr>
          <w:b/>
          <w:bCs/>
          <w:highlight w:val="white"/>
        </w:rPr>
        <w:br/>
      </w:r>
      <w:r w:rsidR="0010148D" w:rsidRPr="0010148D">
        <w:rPr>
          <w:b/>
          <w:bCs/>
          <w:highlight w:val="white"/>
        </w:rPr>
        <w:t>KOMISJA REWIZYJNA</w:t>
      </w:r>
    </w:p>
    <w:p w14:paraId="1E5BDB75" w14:textId="3D145A97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1.</w:t>
      </w:r>
      <w:r w:rsidRPr="00380A1A">
        <w:rPr>
          <w:highlight w:val="white"/>
        </w:rPr>
        <w:tab/>
        <w:t xml:space="preserve">Komisja Rewizyjna składa się z co najmniej 3 osób i powołuje ze swojego grona </w:t>
      </w:r>
      <w:r w:rsidR="00817A48" w:rsidRPr="00380A1A">
        <w:rPr>
          <w:highlight w:val="white"/>
        </w:rPr>
        <w:t>Przewodniczącego Komisji Rewizyjnej</w:t>
      </w:r>
      <w:r w:rsidRPr="00380A1A">
        <w:rPr>
          <w:highlight w:val="white"/>
        </w:rPr>
        <w:t>.</w:t>
      </w:r>
    </w:p>
    <w:p w14:paraId="44FEDB04" w14:textId="5C8DBA98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2.</w:t>
      </w:r>
      <w:r w:rsidRPr="00380A1A">
        <w:rPr>
          <w:highlight w:val="white"/>
        </w:rPr>
        <w:tab/>
        <w:t xml:space="preserve">Komisja Rewizyjna </w:t>
      </w:r>
      <w:r w:rsidR="00261086" w:rsidRPr="00380A1A">
        <w:rPr>
          <w:highlight w:val="white"/>
        </w:rPr>
        <w:t>przeprowadza kontrolę działalności finansowej Rady Rodziców</w:t>
      </w:r>
      <w:r w:rsidR="00261086" w:rsidRPr="00380A1A" w:rsidDel="00261086">
        <w:rPr>
          <w:highlight w:val="white"/>
        </w:rPr>
        <w:t xml:space="preserve"> </w:t>
      </w:r>
      <w:r w:rsidR="00817A48" w:rsidRPr="00380A1A">
        <w:rPr>
          <w:highlight w:val="white"/>
        </w:rPr>
        <w:t>co najmniej</w:t>
      </w:r>
      <w:r w:rsidRPr="00380A1A">
        <w:rPr>
          <w:highlight w:val="white"/>
        </w:rPr>
        <w:t xml:space="preserve"> raz w roku szkolnym.</w:t>
      </w:r>
    </w:p>
    <w:p w14:paraId="0024F52F" w14:textId="77777777" w:rsidR="00FF3FC1" w:rsidRPr="00380A1A" w:rsidRDefault="00000000">
      <w:pPr>
        <w:keepNext/>
        <w:keepLines/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  <w:pPrChange w:id="54" w:author="Zagańczyk-Proczek, Natalia (LSS-WAW-CP)" w:date="2026-08-21T16:18:00Z" w16du:dateUtc="2026-08-21T14:18:00Z">
          <w:pPr>
            <w:tabs>
              <w:tab w:val="left" w:pos="2"/>
            </w:tabs>
            <w:spacing w:after="240" w:line="240" w:lineRule="auto"/>
            <w:ind w:leftChars="1" w:left="424" w:hangingChars="176" w:hanging="422"/>
            <w:jc w:val="both"/>
          </w:pPr>
        </w:pPrChange>
      </w:pPr>
      <w:r w:rsidRPr="00380A1A">
        <w:rPr>
          <w:highlight w:val="white"/>
        </w:rPr>
        <w:tab/>
        <w:t>3.</w:t>
      </w:r>
      <w:r w:rsidRPr="00380A1A">
        <w:rPr>
          <w:highlight w:val="white"/>
        </w:rPr>
        <w:tab/>
        <w:t>Do kompetencji Komisji Rewizyjnej należy:</w:t>
      </w:r>
    </w:p>
    <w:p w14:paraId="24DEBF8D" w14:textId="55AA8AAC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a.</w:t>
      </w:r>
      <w:r w:rsidRPr="00380A1A">
        <w:rPr>
          <w:highlight w:val="white"/>
        </w:rPr>
        <w:tab/>
      </w:r>
      <w:r w:rsidR="00817A48" w:rsidRPr="00380A1A">
        <w:rPr>
          <w:highlight w:val="white"/>
        </w:rPr>
        <w:t>kontrola przestrzegania postanowień Regulaminu dotyczących gospodarki finansowej Rady</w:t>
      </w:r>
      <w:r w:rsidR="00380A1A" w:rsidRPr="00380A1A">
        <w:rPr>
          <w:highlight w:val="white"/>
        </w:rPr>
        <w:t>;</w:t>
      </w:r>
    </w:p>
    <w:p w14:paraId="106755E6" w14:textId="0A96BB49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b.</w:t>
      </w:r>
      <w:r w:rsidRPr="00380A1A">
        <w:rPr>
          <w:highlight w:val="white"/>
        </w:rPr>
        <w:tab/>
        <w:t>kontrola działalności finansowej Rady Rodziców</w:t>
      </w:r>
      <w:r w:rsidR="00380A1A" w:rsidRPr="00380A1A">
        <w:rPr>
          <w:highlight w:val="white"/>
        </w:rPr>
        <w:t>;</w:t>
      </w:r>
    </w:p>
    <w:p w14:paraId="7E2FD6D1" w14:textId="15DFDA35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c.</w:t>
      </w:r>
      <w:r w:rsidRPr="00380A1A">
        <w:rPr>
          <w:highlight w:val="white"/>
        </w:rPr>
        <w:tab/>
      </w:r>
      <w:r w:rsidR="00261086" w:rsidRPr="00380A1A">
        <w:rPr>
          <w:highlight w:val="white"/>
        </w:rPr>
        <w:t>kontrola zgodności wydatków z niniejszym Regulaminem, uchwałami Rady Rodziców oraz budżetem lub planem wydatków, jeżeli zostały uchwalone</w:t>
      </w:r>
      <w:r w:rsidR="00380A1A" w:rsidRPr="00380A1A">
        <w:rPr>
          <w:highlight w:val="white"/>
        </w:rPr>
        <w:t>;</w:t>
      </w:r>
    </w:p>
    <w:p w14:paraId="0C50FD79" w14:textId="19EFE3D6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</w:r>
      <w:r w:rsidR="006515EE" w:rsidRPr="00380A1A">
        <w:rPr>
          <w:highlight w:val="white"/>
        </w:rPr>
        <w:t>d</w:t>
      </w:r>
      <w:r w:rsidRPr="00380A1A">
        <w:rPr>
          <w:highlight w:val="white"/>
        </w:rPr>
        <w:t>.</w:t>
      </w:r>
      <w:r w:rsidRPr="00380A1A">
        <w:rPr>
          <w:highlight w:val="white"/>
        </w:rPr>
        <w:tab/>
        <w:t>składanie sprawozdań z przeprowadzonych kontroli na Zebraniu Rady Rodziców</w:t>
      </w:r>
      <w:r w:rsidR="00380A1A" w:rsidRPr="00380A1A">
        <w:rPr>
          <w:highlight w:val="white"/>
        </w:rPr>
        <w:t>;</w:t>
      </w:r>
    </w:p>
    <w:p w14:paraId="1A18D404" w14:textId="337ED468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</w:r>
      <w:r w:rsidR="006515EE" w:rsidRPr="00380A1A">
        <w:rPr>
          <w:highlight w:val="white"/>
        </w:rPr>
        <w:t>e</w:t>
      </w:r>
      <w:r w:rsidRPr="00380A1A">
        <w:rPr>
          <w:highlight w:val="white"/>
        </w:rPr>
        <w:t>.</w:t>
      </w:r>
      <w:r w:rsidRPr="00380A1A">
        <w:rPr>
          <w:highlight w:val="white"/>
        </w:rPr>
        <w:tab/>
      </w:r>
      <w:r w:rsidR="00817A48" w:rsidRPr="00380A1A">
        <w:rPr>
          <w:highlight w:val="white"/>
        </w:rPr>
        <w:t>przedstawianie wniosków wynikających z przeprowadzonych kontroli</w:t>
      </w:r>
      <w:r w:rsidR="00380A1A" w:rsidRPr="00380A1A">
        <w:rPr>
          <w:highlight w:val="white"/>
        </w:rPr>
        <w:t>;</w:t>
      </w:r>
    </w:p>
    <w:p w14:paraId="458A54C0" w14:textId="688A3DC3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</w:r>
      <w:r w:rsidR="006515EE" w:rsidRPr="00380A1A">
        <w:rPr>
          <w:highlight w:val="white"/>
        </w:rPr>
        <w:t>f</w:t>
      </w:r>
      <w:r w:rsidRPr="00380A1A">
        <w:rPr>
          <w:highlight w:val="white"/>
        </w:rPr>
        <w:t>.</w:t>
      </w:r>
      <w:r w:rsidRPr="00380A1A">
        <w:rPr>
          <w:highlight w:val="white"/>
        </w:rPr>
        <w:tab/>
        <w:t xml:space="preserve">przedstawianie wniosków w sprawie </w:t>
      </w:r>
      <w:r w:rsidR="00817A48" w:rsidRPr="00380A1A">
        <w:rPr>
          <w:highlight w:val="white"/>
        </w:rPr>
        <w:t>udzielenia absolutorium członkom Prezydium</w:t>
      </w:r>
      <w:r w:rsidRPr="00380A1A">
        <w:rPr>
          <w:highlight w:val="white"/>
        </w:rPr>
        <w:t>.</w:t>
      </w:r>
    </w:p>
    <w:p w14:paraId="784F70C1" w14:textId="5AC1479A" w:rsidR="006515EE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4.</w:t>
      </w:r>
      <w:r w:rsidRPr="00380A1A">
        <w:rPr>
          <w:highlight w:val="white"/>
        </w:rPr>
        <w:tab/>
      </w:r>
      <w:r w:rsidR="006515EE" w:rsidRPr="00380A1A">
        <w:rPr>
          <w:highlight w:val="white"/>
        </w:rPr>
        <w:t>Kontrolę finansową przeprowadza się na podstawie wyciągów bankowych, tabel ewidencyjnych prowadzonych odrębnie dla obu funduszy oraz dostępnych potwierdzeń operacji, przekazanych Komisji Rewizyjnej przez Prezydium.</w:t>
      </w:r>
    </w:p>
    <w:p w14:paraId="6BFF2CC2" w14:textId="1CD6BF81" w:rsidR="006515EE" w:rsidRPr="00380A1A" w:rsidRDefault="006515EE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>5.</w:t>
      </w:r>
      <w:r w:rsidRPr="00380A1A">
        <w:rPr>
          <w:highlight w:val="white"/>
        </w:rPr>
        <w:tab/>
        <w:t>Komisja Rewizyjna nie uczestniczy w bieżącym zarządzaniu Radą Rodziców, nie wydaje wiążących poleceń Prezydium ani osobom uprawnionym do dysponowania rachunkami oraz nie wstrzymuje operacji finansowych.</w:t>
      </w:r>
    </w:p>
    <w:p w14:paraId="66E22589" w14:textId="1A704A5E" w:rsidR="00FF3FC1" w:rsidRPr="00380A1A" w:rsidRDefault="006515EE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>6.</w:t>
      </w:r>
      <w:r w:rsidRPr="00380A1A">
        <w:rPr>
          <w:highlight w:val="white"/>
        </w:rPr>
        <w:tab/>
        <w:t xml:space="preserve">Komisja Rewizyjna </w:t>
      </w:r>
      <w:r w:rsidR="00817A48" w:rsidRPr="00380A1A">
        <w:rPr>
          <w:highlight w:val="white"/>
        </w:rPr>
        <w:t xml:space="preserve">przedstawia wyniki corocznej kontroli </w:t>
      </w:r>
      <w:r w:rsidRPr="00380A1A">
        <w:rPr>
          <w:highlight w:val="white"/>
        </w:rPr>
        <w:t>raz do roku na Zebraniu Rady Rodziców.</w:t>
      </w:r>
    </w:p>
    <w:p w14:paraId="0CC6E62B" w14:textId="23FE9450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</w:r>
      <w:r w:rsidR="006515EE" w:rsidRPr="00380A1A">
        <w:rPr>
          <w:highlight w:val="white"/>
        </w:rPr>
        <w:t>7</w:t>
      </w:r>
      <w:r w:rsidRPr="00380A1A">
        <w:rPr>
          <w:highlight w:val="white"/>
        </w:rPr>
        <w:t>.</w:t>
      </w:r>
      <w:r w:rsidRPr="00380A1A">
        <w:rPr>
          <w:highlight w:val="white"/>
        </w:rPr>
        <w:tab/>
        <w:t xml:space="preserve">Zebrania Komisji Rewizyjnej zwoływane są </w:t>
      </w:r>
      <w:r w:rsidR="006515EE" w:rsidRPr="00380A1A">
        <w:rPr>
          <w:highlight w:val="white"/>
        </w:rPr>
        <w:t xml:space="preserve">przez </w:t>
      </w:r>
      <w:r w:rsidR="00817A48" w:rsidRPr="00380A1A">
        <w:rPr>
          <w:highlight w:val="white"/>
        </w:rPr>
        <w:t>Przewodniczącego Komisji Rewizyjnej</w:t>
      </w:r>
      <w:r w:rsidR="006515EE" w:rsidRPr="00380A1A">
        <w:rPr>
          <w:highlight w:val="white"/>
        </w:rPr>
        <w:t>, z</w:t>
      </w:r>
      <w:ins w:id="55" w:author="Zagańczyk-Proczek, Natalia (LSS-WAW-CP)" w:date="2026-08-21T16:21:00Z" w16du:dateUtc="2026-08-21T14:21:00Z">
        <w:r w:rsidR="00AA6D09">
          <w:rPr>
            <w:highlight w:val="white"/>
          </w:rPr>
          <w:t> </w:t>
        </w:r>
      </w:ins>
      <w:del w:id="56" w:author="Zagańczyk-Proczek, Natalia (LSS-WAW-CP)" w:date="2026-08-21T16:21:00Z" w16du:dateUtc="2026-08-21T14:21:00Z">
        <w:r w:rsidR="006515EE" w:rsidRPr="00380A1A" w:rsidDel="00AA6D09">
          <w:rPr>
            <w:highlight w:val="white"/>
          </w:rPr>
          <w:delText xml:space="preserve"> </w:delText>
        </w:r>
      </w:del>
      <w:r w:rsidR="006515EE" w:rsidRPr="00380A1A">
        <w:rPr>
          <w:highlight w:val="white"/>
        </w:rPr>
        <w:t xml:space="preserve">jego własnej inicjatywy albo na wniosek co najmniej dwóch członków Komisji Rewizyjnej, </w:t>
      </w:r>
      <w:r w:rsidR="00817A48" w:rsidRPr="00380A1A">
        <w:rPr>
          <w:highlight w:val="white"/>
        </w:rPr>
        <w:t>w</w:t>
      </w:r>
      <w:ins w:id="57" w:author="Zagańczyk-Proczek, Natalia (LSS-WAW-CP)" w:date="2026-08-21T16:21:00Z" w16du:dateUtc="2026-08-21T14:21:00Z">
        <w:r w:rsidR="00AA6D09">
          <w:rPr>
            <w:highlight w:val="white"/>
          </w:rPr>
          <w:t> </w:t>
        </w:r>
      </w:ins>
      <w:del w:id="58" w:author="Zagańczyk-Proczek, Natalia (LSS-WAW-CP)" w:date="2026-08-21T16:21:00Z" w16du:dateUtc="2026-08-21T14:21:00Z">
        <w:r w:rsidR="00817A48" w:rsidRPr="00380A1A" w:rsidDel="00AA6D09">
          <w:rPr>
            <w:highlight w:val="white"/>
          </w:rPr>
          <w:delText xml:space="preserve"> </w:delText>
        </w:r>
      </w:del>
      <w:r w:rsidR="00817A48" w:rsidRPr="00380A1A">
        <w:rPr>
          <w:highlight w:val="white"/>
        </w:rPr>
        <w:t>szczególności w celu przeprowadzenia corocznej kontroli.</w:t>
      </w:r>
    </w:p>
    <w:p w14:paraId="2907213A" w14:textId="47C2D0F6" w:rsidR="004002C7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</w:r>
      <w:r w:rsidR="006515EE" w:rsidRPr="00380A1A">
        <w:rPr>
          <w:highlight w:val="white"/>
        </w:rPr>
        <w:t>8</w:t>
      </w:r>
      <w:r w:rsidRPr="00380A1A">
        <w:rPr>
          <w:highlight w:val="white"/>
        </w:rPr>
        <w:t>.</w:t>
      </w:r>
      <w:r w:rsidRPr="00380A1A">
        <w:rPr>
          <w:highlight w:val="white"/>
        </w:rPr>
        <w:tab/>
      </w:r>
      <w:r w:rsidR="00E444C1" w:rsidRPr="00380A1A">
        <w:rPr>
          <w:highlight w:val="white"/>
        </w:rPr>
        <w:t>Ustalenia i wnioski Komisji Rewizyjnej wymagają formy pisemnej i są przedstawiane Zebraniu Rady oraz Prezydium.</w:t>
      </w:r>
    </w:p>
    <w:p w14:paraId="45F0853C" w14:textId="3DB6F3ED" w:rsidR="00012E78" w:rsidRDefault="00000000">
      <w:pPr>
        <w:keepNext/>
        <w:spacing w:after="240" w:line="240" w:lineRule="auto"/>
        <w:ind w:left="0" w:hanging="2"/>
        <w:jc w:val="center"/>
        <w:rPr>
          <w:b/>
          <w:bCs/>
          <w:highlight w:val="white"/>
        </w:rPr>
        <w:pPrChange w:id="59" w:author="Zagańczyk-Proczek, Natalia (LSS-WAW-CP)" w:date="2026-08-21T16:18:00Z" w16du:dateUtc="2026-08-21T14:18:00Z">
          <w:pPr>
            <w:keepNext/>
            <w:keepLines/>
            <w:spacing w:after="240" w:line="240" w:lineRule="auto"/>
            <w:ind w:left="0" w:hanging="2"/>
            <w:jc w:val="center"/>
          </w:pPr>
        </w:pPrChange>
      </w:pPr>
      <w:r w:rsidRPr="00146384">
        <w:rPr>
          <w:b/>
          <w:bCs/>
          <w:highlight w:val="white"/>
        </w:rPr>
        <w:t xml:space="preserve">§ </w:t>
      </w:r>
      <w:r w:rsidR="0085687C" w:rsidRPr="00146384">
        <w:rPr>
          <w:b/>
          <w:bCs/>
          <w:highlight w:val="white"/>
        </w:rPr>
        <w:t>10</w:t>
      </w:r>
      <w:r w:rsidR="00D0070D">
        <w:rPr>
          <w:b/>
          <w:bCs/>
          <w:highlight w:val="white"/>
        </w:rPr>
        <w:br/>
      </w:r>
      <w:r w:rsidR="0010148D" w:rsidRPr="0010148D">
        <w:rPr>
          <w:b/>
          <w:bCs/>
          <w:highlight w:val="white"/>
        </w:rPr>
        <w:t>ZEBRANIA RODZICÓW ODDZIAŁÓW</w:t>
      </w:r>
    </w:p>
    <w:p w14:paraId="10DE975E" w14:textId="549029AE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1.</w:t>
      </w:r>
      <w:r w:rsidRPr="00380A1A">
        <w:rPr>
          <w:highlight w:val="white"/>
        </w:rPr>
        <w:tab/>
        <w:t xml:space="preserve">Organem wnioskującym w sprawach dotyczących </w:t>
      </w:r>
      <w:r w:rsidR="00FE4BE0" w:rsidRPr="00FE4BE0">
        <w:rPr>
          <w:highlight w:val="white"/>
        </w:rPr>
        <w:t>danego oddziału jest zebranie rodziców oddziału</w:t>
      </w:r>
      <w:r w:rsidR="00FE4BE0">
        <w:rPr>
          <w:highlight w:val="white"/>
        </w:rPr>
        <w:t>.</w:t>
      </w:r>
    </w:p>
    <w:p w14:paraId="4661B602" w14:textId="32FDBA85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2.</w:t>
      </w:r>
      <w:r w:rsidRPr="00380A1A">
        <w:rPr>
          <w:highlight w:val="white"/>
        </w:rPr>
        <w:tab/>
      </w:r>
      <w:r w:rsidR="00E444C1" w:rsidRPr="00380A1A">
        <w:rPr>
          <w:highlight w:val="white"/>
        </w:rPr>
        <w:t xml:space="preserve">Zebrania rodziców oddziału </w:t>
      </w:r>
      <w:r w:rsidRPr="00380A1A">
        <w:rPr>
          <w:highlight w:val="white"/>
        </w:rPr>
        <w:t xml:space="preserve">odbywają się z inicjatywy rodziców </w:t>
      </w:r>
      <w:r w:rsidR="00E444C1" w:rsidRPr="00380A1A">
        <w:rPr>
          <w:highlight w:val="white"/>
        </w:rPr>
        <w:t>danego oddziału</w:t>
      </w:r>
      <w:r w:rsidRPr="00380A1A">
        <w:rPr>
          <w:highlight w:val="white"/>
        </w:rPr>
        <w:t xml:space="preserve">, członków Rady Rodziców, Prezydium lub </w:t>
      </w:r>
      <w:r w:rsidR="00E444C1" w:rsidRPr="00380A1A">
        <w:rPr>
          <w:highlight w:val="white"/>
        </w:rPr>
        <w:t>w</w:t>
      </w:r>
      <w:r w:rsidRPr="00380A1A">
        <w:rPr>
          <w:highlight w:val="white"/>
        </w:rPr>
        <w:t>ychowawcy.</w:t>
      </w:r>
    </w:p>
    <w:p w14:paraId="2D9041CB" w14:textId="1E2544B7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3.</w:t>
      </w:r>
      <w:r w:rsidRPr="00380A1A">
        <w:rPr>
          <w:highlight w:val="white"/>
        </w:rPr>
        <w:tab/>
        <w:t xml:space="preserve">Liczba </w:t>
      </w:r>
      <w:r w:rsidR="0085687C" w:rsidRPr="00380A1A">
        <w:rPr>
          <w:highlight w:val="white"/>
        </w:rPr>
        <w:t xml:space="preserve">zebrań rodziców oddziału </w:t>
      </w:r>
      <w:r w:rsidRPr="00380A1A">
        <w:rPr>
          <w:highlight w:val="white"/>
        </w:rPr>
        <w:t xml:space="preserve">nie powinna być mniejsza od liczby obowiązkowych zebrań informacyjnych (wywiadówek) zwoływanych przez </w:t>
      </w:r>
      <w:r w:rsidR="0085687C" w:rsidRPr="00380A1A">
        <w:rPr>
          <w:highlight w:val="white"/>
        </w:rPr>
        <w:t>w</w:t>
      </w:r>
      <w:r w:rsidRPr="00380A1A">
        <w:rPr>
          <w:highlight w:val="white"/>
        </w:rPr>
        <w:t>ychowawcę.</w:t>
      </w:r>
    </w:p>
    <w:p w14:paraId="63268966" w14:textId="3A571B1A" w:rsidR="00012E78" w:rsidRDefault="00000000">
      <w:pPr>
        <w:keepNext/>
        <w:keepLines/>
        <w:spacing w:after="240" w:line="240" w:lineRule="auto"/>
        <w:ind w:left="0" w:hanging="2"/>
        <w:jc w:val="center"/>
        <w:rPr>
          <w:b/>
          <w:bCs/>
          <w:highlight w:val="white"/>
        </w:rPr>
        <w:pPrChange w:id="60" w:author="Zagańczyk-Proczek, Natalia (LSS-WAW-CP)" w:date="2026-08-21T16:18:00Z" w16du:dateUtc="2026-08-21T14:18:00Z">
          <w:pPr>
            <w:keepNext/>
            <w:spacing w:after="240" w:line="240" w:lineRule="auto"/>
            <w:ind w:left="0" w:hanging="2"/>
            <w:jc w:val="center"/>
          </w:pPr>
        </w:pPrChange>
      </w:pPr>
      <w:r w:rsidRPr="00146384">
        <w:rPr>
          <w:b/>
          <w:bCs/>
          <w:highlight w:val="white"/>
        </w:rPr>
        <w:t>§ 1</w:t>
      </w:r>
      <w:r w:rsidR="0085687C" w:rsidRPr="00146384">
        <w:rPr>
          <w:b/>
          <w:bCs/>
          <w:highlight w:val="white"/>
        </w:rPr>
        <w:t>1</w:t>
      </w:r>
      <w:r w:rsidR="00D0070D">
        <w:rPr>
          <w:b/>
          <w:bCs/>
          <w:highlight w:val="white"/>
        </w:rPr>
        <w:br/>
      </w:r>
      <w:r w:rsidR="0010148D" w:rsidRPr="0010148D">
        <w:rPr>
          <w:b/>
          <w:bCs/>
          <w:highlight w:val="white"/>
        </w:rPr>
        <w:t>PODEJMOWANIE UCHWAŁ I DECYZJI</w:t>
      </w:r>
    </w:p>
    <w:p w14:paraId="450B42EE" w14:textId="5A30D484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1.</w:t>
      </w:r>
      <w:r w:rsidRPr="00380A1A">
        <w:rPr>
          <w:highlight w:val="white"/>
        </w:rPr>
        <w:tab/>
      </w:r>
      <w:r w:rsidR="0004054C" w:rsidRPr="0004054C">
        <w:rPr>
          <w:highlight w:val="white"/>
        </w:rPr>
        <w:t>Uchwały Zebrania Rady i zebrania rodziców oddziału oraz decyzje Prezydium i Komisji Rewizyjnej</w:t>
      </w:r>
      <w:r w:rsidR="0004054C">
        <w:rPr>
          <w:highlight w:val="white"/>
        </w:rPr>
        <w:t xml:space="preserve"> </w:t>
      </w:r>
      <w:r w:rsidR="001F7CA0" w:rsidRPr="00380A1A">
        <w:rPr>
          <w:highlight w:val="white"/>
        </w:rPr>
        <w:t>podejmowane są zwykłą większością głosów osób uczestniczących w prawidłowo zwołanym zebraniu albo uczestniczących w prawidłowo zarządzonym głosowaniu elektronicznym. Nie stosuje się ogólnego wymogu quorum.</w:t>
      </w:r>
    </w:p>
    <w:p w14:paraId="730C3FB4" w14:textId="5745FD2C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2.</w:t>
      </w:r>
      <w:r w:rsidRPr="00380A1A">
        <w:rPr>
          <w:highlight w:val="white"/>
        </w:rPr>
        <w:tab/>
      </w:r>
      <w:r w:rsidR="001F7CA0" w:rsidRPr="00380A1A">
        <w:rPr>
          <w:highlight w:val="white"/>
        </w:rPr>
        <w:t>Zwykła większość głosów oznacza, że liczba głosów »za« jest większa od liczby głosów »przeciw«. Głosów wstrzymujących się nie uwzględnia się przy ustalaniu większości.</w:t>
      </w:r>
    </w:p>
    <w:p w14:paraId="547E994C" w14:textId="38DB5E0B" w:rsidR="001F7CA0" w:rsidRPr="00380A1A" w:rsidRDefault="001F7CA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>3.</w:t>
      </w:r>
      <w:r w:rsidRPr="00380A1A">
        <w:rPr>
          <w:highlight w:val="white"/>
        </w:rPr>
        <w:tab/>
        <w:t>Zawiadomienie o zebraniu albo głosowaniu jest prawidłowe, jeżeli zostało przesłane osobom uprawnionym na zadeklarowane adresy poczty elektronicznej, numery telefonów lub używane przez Radę kanały komunikacji, z zachowaniem terminu określonego w Regulaminie oraz ze</w:t>
      </w:r>
      <w:ins w:id="61" w:author="Zagańczyk-Proczek, Natalia (LSS-WAW-CP)" w:date="2026-08-21T16:21:00Z" w16du:dateUtc="2026-08-21T14:21:00Z">
        <w:r w:rsidR="00AA6D09">
          <w:rPr>
            <w:highlight w:val="white"/>
          </w:rPr>
          <w:t> </w:t>
        </w:r>
      </w:ins>
      <w:del w:id="62" w:author="Zagańczyk-Proczek, Natalia (LSS-WAW-CP)" w:date="2026-08-21T16:21:00Z" w16du:dateUtc="2026-08-21T14:21:00Z">
        <w:r w:rsidRPr="00380A1A" w:rsidDel="00AA6D09">
          <w:rPr>
            <w:highlight w:val="white"/>
          </w:rPr>
          <w:delText xml:space="preserve"> </w:delText>
        </w:r>
      </w:del>
      <w:r w:rsidRPr="00380A1A">
        <w:rPr>
          <w:highlight w:val="white"/>
        </w:rPr>
        <w:t>wskazaniem przedmiotu zebrania albo głosowania.</w:t>
      </w:r>
    </w:p>
    <w:p w14:paraId="3CDB4441" w14:textId="330E6B9C" w:rsidR="00387279" w:rsidRDefault="001F7CA0">
      <w:pPr>
        <w:keepNext/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  <w:pPrChange w:id="63" w:author="Zagańczyk-Proczek, Natalia (LSS-WAW-CP)" w:date="2026-08-21T16:18:00Z" w16du:dateUtc="2026-08-21T14:18:00Z">
          <w:pPr>
            <w:tabs>
              <w:tab w:val="left" w:pos="2"/>
            </w:tabs>
            <w:spacing w:after="240" w:line="240" w:lineRule="auto"/>
            <w:ind w:leftChars="1" w:left="424" w:hangingChars="176" w:hanging="422"/>
            <w:jc w:val="both"/>
          </w:pPr>
        </w:pPrChange>
      </w:pPr>
      <w:r w:rsidRPr="00380A1A">
        <w:rPr>
          <w:highlight w:val="white"/>
        </w:rPr>
        <w:t>4.</w:t>
      </w:r>
      <w:r w:rsidRPr="00380A1A">
        <w:rPr>
          <w:highlight w:val="white"/>
        </w:rPr>
        <w:tab/>
      </w:r>
      <w:r w:rsidRPr="00146384">
        <w:rPr>
          <w:highlight w:val="white"/>
        </w:rPr>
        <w:t>Wyłącznie podczas zebrania stacjonarnego rozstrzyga się:</w:t>
      </w:r>
    </w:p>
    <w:p w14:paraId="21773254" w14:textId="77777777" w:rsidR="00387279" w:rsidRDefault="001F7CA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146384">
        <w:rPr>
          <w:highlight w:val="white"/>
        </w:rPr>
        <w:t>a.</w:t>
      </w:r>
      <w:r w:rsidRPr="00380A1A">
        <w:rPr>
          <w:highlight w:val="white"/>
        </w:rPr>
        <w:tab/>
      </w:r>
      <w:r w:rsidRPr="00146384">
        <w:rPr>
          <w:highlight w:val="white"/>
        </w:rPr>
        <w:t>sprawy osobowe</w:t>
      </w:r>
      <w:r w:rsidR="00380A1A" w:rsidRPr="00380A1A">
        <w:rPr>
          <w:highlight w:val="white"/>
        </w:rPr>
        <w:t>;</w:t>
      </w:r>
    </w:p>
    <w:p w14:paraId="38F9D41D" w14:textId="77777777" w:rsidR="00387279" w:rsidRDefault="001F7CA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146384">
        <w:rPr>
          <w:highlight w:val="white"/>
        </w:rPr>
        <w:t>b.</w:t>
      </w:r>
      <w:r w:rsidRPr="00380A1A">
        <w:rPr>
          <w:highlight w:val="white"/>
        </w:rPr>
        <w:tab/>
      </w:r>
      <w:r w:rsidRPr="00146384">
        <w:rPr>
          <w:highlight w:val="white"/>
        </w:rPr>
        <w:t>wybór i odwołanie organów Rady Rodziców oraz ich członków</w:t>
      </w:r>
      <w:r w:rsidR="00380A1A" w:rsidRPr="00380A1A">
        <w:rPr>
          <w:highlight w:val="white"/>
        </w:rPr>
        <w:t>;</w:t>
      </w:r>
    </w:p>
    <w:p w14:paraId="17CEF51A" w14:textId="77777777" w:rsidR="00387279" w:rsidRDefault="001F7CA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146384">
        <w:rPr>
          <w:highlight w:val="white"/>
        </w:rPr>
        <w:t>c.</w:t>
      </w:r>
      <w:r w:rsidRPr="00380A1A">
        <w:rPr>
          <w:highlight w:val="white"/>
        </w:rPr>
        <w:tab/>
      </w:r>
      <w:r w:rsidR="0085687C" w:rsidRPr="00380A1A">
        <w:rPr>
          <w:highlight w:val="white"/>
        </w:rPr>
        <w:t>udzielenie albo odmowę udzielenia absolutorium członkom Prezydium lub członkom Komisji Rewizyjnej</w:t>
      </w:r>
      <w:r w:rsidR="00380A1A" w:rsidRPr="00380A1A">
        <w:rPr>
          <w:highlight w:val="white"/>
        </w:rPr>
        <w:t>;</w:t>
      </w:r>
    </w:p>
    <w:p w14:paraId="5D0FCBDD" w14:textId="76A8EA0B" w:rsidR="00387279" w:rsidDel="00D0070D" w:rsidRDefault="001F7CA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del w:id="64" w:author="Zagańczyk-Proczek, Natalia (LSS-WAW-CP)" w:date="2026-08-21T15:56:00Z" w16du:dateUtc="2026-08-21T13:56:00Z"/>
          <w:highlight w:val="white"/>
        </w:rPr>
      </w:pPr>
      <w:r w:rsidRPr="00146384">
        <w:rPr>
          <w:highlight w:val="white"/>
        </w:rPr>
        <w:t>d.</w:t>
      </w:r>
      <w:r w:rsidRPr="00380A1A">
        <w:rPr>
          <w:highlight w:val="white"/>
        </w:rPr>
        <w:tab/>
      </w:r>
      <w:r w:rsidRPr="00146384">
        <w:rPr>
          <w:highlight w:val="white"/>
        </w:rPr>
        <w:t>uchwalenie budżetu lub planu wydatków oraz ich zmian, jeżeli Rada postanowi je uchwalić</w:t>
      </w:r>
      <w:r w:rsidR="00380A1A" w:rsidRPr="00380A1A">
        <w:rPr>
          <w:highlight w:val="white"/>
        </w:rPr>
        <w:t>;</w:t>
      </w:r>
    </w:p>
    <w:p w14:paraId="7214A1D1" w14:textId="37AE5B1E" w:rsidR="00FF3FC1" w:rsidRPr="00380A1A" w:rsidRDefault="001F7CA0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  <w:pPrChange w:id="65" w:author="Zagańczyk-Proczek, Natalia (LSS-WAW-CP)" w:date="2026-08-21T15:56:00Z" w16du:dateUtc="2026-08-21T13:56:00Z">
          <w:pPr>
            <w:tabs>
              <w:tab w:val="left" w:pos="2"/>
            </w:tabs>
            <w:spacing w:after="240" w:line="276" w:lineRule="auto"/>
            <w:ind w:leftChars="1" w:left="424" w:hangingChars="176" w:hanging="422"/>
            <w:jc w:val="both"/>
          </w:pPr>
        </w:pPrChange>
      </w:pPr>
      <w:r w:rsidRPr="00146384">
        <w:rPr>
          <w:highlight w:val="white"/>
        </w:rPr>
        <w:t>e.</w:t>
      </w:r>
      <w:r w:rsidRPr="00380A1A">
        <w:rPr>
          <w:highlight w:val="white"/>
        </w:rPr>
        <w:tab/>
      </w:r>
      <w:r w:rsidRPr="00146384">
        <w:rPr>
          <w:highlight w:val="white"/>
        </w:rPr>
        <w:t>zatwierdzenie rocznego sprawozdania finansowego</w:t>
      </w:r>
      <w:r w:rsidR="00380A1A" w:rsidRPr="00380A1A">
        <w:rPr>
          <w:highlight w:val="white"/>
        </w:rPr>
        <w:t>.</w:t>
      </w:r>
    </w:p>
    <w:p w14:paraId="1C90B368" w14:textId="2A28188B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</w:r>
      <w:r w:rsidR="001F7CA0" w:rsidRPr="00380A1A">
        <w:rPr>
          <w:highlight w:val="white"/>
        </w:rPr>
        <w:t>5</w:t>
      </w:r>
      <w:r w:rsidRPr="00380A1A">
        <w:rPr>
          <w:highlight w:val="white"/>
        </w:rPr>
        <w:t>.</w:t>
      </w:r>
      <w:r w:rsidRPr="00380A1A">
        <w:rPr>
          <w:highlight w:val="white"/>
        </w:rPr>
        <w:tab/>
      </w:r>
      <w:r w:rsidR="0085687C" w:rsidRPr="00380A1A">
        <w:rPr>
          <w:highlight w:val="white"/>
        </w:rPr>
        <w:t>Uchwały, z wyjątkiem uchwał w sprawach, o których mowa w ust. 4, mogą być podejmowane bez zwoływania Zebrania Rady w głosowaniu elektronicznym.</w:t>
      </w:r>
      <w:r w:rsidRPr="00380A1A">
        <w:rPr>
          <w:highlight w:val="white"/>
        </w:rPr>
        <w:t xml:space="preserve"> </w:t>
      </w:r>
      <w:r w:rsidR="0085687C" w:rsidRPr="00380A1A">
        <w:rPr>
          <w:highlight w:val="white"/>
        </w:rPr>
        <w:t>Głosowanie elektroniczne zarządza Przewodniczący lub osoba przez niego upoważniona.</w:t>
      </w:r>
      <w:r w:rsidRPr="00380A1A">
        <w:rPr>
          <w:highlight w:val="white"/>
        </w:rPr>
        <w:t xml:space="preserve"> </w:t>
      </w:r>
      <w:r w:rsidR="0004054C" w:rsidRPr="0004054C">
        <w:rPr>
          <w:highlight w:val="white"/>
        </w:rPr>
        <w:t>Projekt uchwały, załączniki oraz link do formularza elektronicznego albo informację o innym sposobie oddania głosu przekazuje się osobom uprawnionym na zadeklarowane adresy poczty elektronicznej lub za pośrednictwem używanego przez Radę kanału komunikacji elektronicznej.</w:t>
      </w:r>
      <w:r w:rsidRPr="00380A1A">
        <w:rPr>
          <w:highlight w:val="white"/>
        </w:rPr>
        <w:t xml:space="preserve"> </w:t>
      </w:r>
      <w:r w:rsidR="0004054C" w:rsidRPr="0004054C">
        <w:rPr>
          <w:highlight w:val="white"/>
        </w:rPr>
        <w:t>Głosowanie trwa 72 godziny od</w:t>
      </w:r>
      <w:ins w:id="66" w:author="Zagańczyk-Proczek, Natalia (LSS-WAW-CP)" w:date="2026-08-21T16:21:00Z" w16du:dateUtc="2026-08-21T14:21:00Z">
        <w:r w:rsidR="00AA6D09">
          <w:rPr>
            <w:highlight w:val="white"/>
          </w:rPr>
          <w:t> </w:t>
        </w:r>
      </w:ins>
      <w:del w:id="67" w:author="Zagańczyk-Proczek, Natalia (LSS-WAW-CP)" w:date="2026-08-21T16:21:00Z" w16du:dateUtc="2026-08-21T14:21:00Z">
        <w:r w:rsidR="0004054C" w:rsidRPr="0004054C" w:rsidDel="00AA6D09">
          <w:rPr>
            <w:highlight w:val="white"/>
          </w:rPr>
          <w:delText xml:space="preserve"> </w:delText>
        </w:r>
      </w:del>
      <w:r w:rsidR="0004054C" w:rsidRPr="0004054C">
        <w:rPr>
          <w:highlight w:val="white"/>
        </w:rPr>
        <w:t>przekazania linku albo informacji o sposobie oddania głosu, a uchwałę podejmuje się na</w:t>
      </w:r>
      <w:ins w:id="68" w:author="Zagańczyk-Proczek, Natalia (LSS-WAW-CP)" w:date="2026-08-21T16:21:00Z" w16du:dateUtc="2026-08-21T14:21:00Z">
        <w:r w:rsidR="00AA6D09">
          <w:rPr>
            <w:highlight w:val="white"/>
          </w:rPr>
          <w:t> </w:t>
        </w:r>
      </w:ins>
      <w:del w:id="69" w:author="Zagańczyk-Proczek, Natalia (LSS-WAW-CP)" w:date="2026-08-21T16:21:00Z" w16du:dateUtc="2026-08-21T14:21:00Z">
        <w:r w:rsidR="0004054C" w:rsidRPr="0004054C" w:rsidDel="00AA6D09">
          <w:rPr>
            <w:highlight w:val="white"/>
          </w:rPr>
          <w:delText xml:space="preserve"> </w:delText>
        </w:r>
      </w:del>
      <w:r w:rsidR="0004054C" w:rsidRPr="0004054C">
        <w:rPr>
          <w:highlight w:val="white"/>
        </w:rPr>
        <w:t>zasadach określonych w ust. 1 i 2.</w:t>
      </w:r>
      <w:r w:rsidR="0004054C">
        <w:rPr>
          <w:highlight w:val="white"/>
        </w:rPr>
        <w:t xml:space="preserve"> </w:t>
      </w:r>
    </w:p>
    <w:p w14:paraId="763F6695" w14:textId="34AD8DE0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</w:r>
      <w:r w:rsidR="001F7CA0" w:rsidRPr="00380A1A">
        <w:rPr>
          <w:highlight w:val="white"/>
        </w:rPr>
        <w:t>6</w:t>
      </w:r>
      <w:r w:rsidRPr="00380A1A">
        <w:rPr>
          <w:highlight w:val="white"/>
        </w:rPr>
        <w:t>.</w:t>
      </w:r>
      <w:r w:rsidRPr="00380A1A">
        <w:rPr>
          <w:highlight w:val="white"/>
        </w:rPr>
        <w:tab/>
      </w:r>
      <w:r w:rsidR="0004054C" w:rsidRPr="0004054C">
        <w:rPr>
          <w:highlight w:val="white"/>
        </w:rPr>
        <w:t>Uchwały Zebrania Rady są utrwalane i przechowywane w formie pisemnej lub elektronicznej. Decyzje Prezydium mogą być podejmowane podczas posiedzenia albo w drodze wymiany wiadomości na używanym przez Prezydium kanale komunikacji, w tym przez oddanie głosu »za«, »przeciw« albo »wstrzymuję się«, i nie wymagają sporządzenia odrębnej uchwały ani protokołu. Informacja o ustaleniach Prezydium może być przekazywana członkom Rady lub zamieszczana na stronie internetowej Rady, jeżeli Prezydium uzna to za celowe.</w:t>
      </w:r>
    </w:p>
    <w:p w14:paraId="722345E8" w14:textId="1A6B5CF9" w:rsidR="00012E78" w:rsidRDefault="00000000">
      <w:pPr>
        <w:keepNext/>
        <w:keepLines/>
        <w:spacing w:after="240" w:line="240" w:lineRule="auto"/>
        <w:ind w:left="0" w:hanging="2"/>
        <w:jc w:val="center"/>
        <w:rPr>
          <w:b/>
          <w:bCs/>
          <w:highlight w:val="white"/>
        </w:rPr>
        <w:pPrChange w:id="70" w:author="Zagańczyk-Proczek, Natalia (LSS-WAW-CP)" w:date="2026-08-21T16:18:00Z" w16du:dateUtc="2026-08-21T14:18:00Z">
          <w:pPr>
            <w:keepNext/>
            <w:spacing w:after="240" w:line="240" w:lineRule="auto"/>
            <w:ind w:left="0" w:hanging="2"/>
            <w:jc w:val="center"/>
          </w:pPr>
        </w:pPrChange>
      </w:pPr>
      <w:r w:rsidRPr="00146384">
        <w:rPr>
          <w:b/>
          <w:bCs/>
          <w:highlight w:val="white"/>
        </w:rPr>
        <w:t>§ 1</w:t>
      </w:r>
      <w:r w:rsidR="0085687C" w:rsidRPr="00146384">
        <w:rPr>
          <w:b/>
          <w:bCs/>
          <w:highlight w:val="white"/>
        </w:rPr>
        <w:t>2</w:t>
      </w:r>
      <w:r w:rsidR="00D0070D">
        <w:rPr>
          <w:b/>
          <w:bCs/>
          <w:highlight w:val="white"/>
        </w:rPr>
        <w:br/>
      </w:r>
      <w:r w:rsidR="0010148D" w:rsidRPr="0010148D">
        <w:rPr>
          <w:b/>
          <w:bCs/>
          <w:highlight w:val="white"/>
        </w:rPr>
        <w:t>FUNDUSZE I RACHUNKI BANKOWE RADY RODZICÓW</w:t>
      </w:r>
    </w:p>
    <w:p w14:paraId="3158B964" w14:textId="0CB5603D" w:rsidR="00FF3FC1" w:rsidRPr="00380A1A" w:rsidRDefault="00000000">
      <w:pPr>
        <w:keepNext/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  <w:pPrChange w:id="71" w:author="Zagańczyk-Proczek, Natalia (LSS-WAW-CP)" w:date="2026-08-21T16:18:00Z" w16du:dateUtc="2026-08-21T14:18:00Z">
          <w:pPr>
            <w:tabs>
              <w:tab w:val="left" w:pos="2"/>
            </w:tabs>
            <w:spacing w:after="240" w:line="240" w:lineRule="auto"/>
            <w:ind w:leftChars="1" w:left="424" w:hangingChars="176" w:hanging="422"/>
            <w:jc w:val="both"/>
          </w:pPr>
        </w:pPrChange>
      </w:pPr>
      <w:r w:rsidRPr="00380A1A">
        <w:rPr>
          <w:highlight w:val="white"/>
        </w:rPr>
        <w:tab/>
        <w:t>1.</w:t>
      </w:r>
      <w:r w:rsidRPr="00380A1A">
        <w:rPr>
          <w:highlight w:val="white"/>
        </w:rPr>
        <w:tab/>
      </w:r>
      <w:r w:rsidR="001F7CA0" w:rsidRPr="00380A1A">
        <w:rPr>
          <w:highlight w:val="white"/>
        </w:rPr>
        <w:t>Rada Rodziców gromadzi środki na wspieranie działalności statutowej Szkoły w ramach dwóch odrębnych funduszy: funduszu ogólnego i funduszu świetlicowego, z następujących źródeł</w:t>
      </w:r>
      <w:r w:rsidRPr="00380A1A">
        <w:rPr>
          <w:highlight w:val="white"/>
        </w:rPr>
        <w:t>:</w:t>
      </w:r>
    </w:p>
    <w:p w14:paraId="33CCF67D" w14:textId="30B7375E" w:rsidR="00FF3FC1" w:rsidRPr="00380A1A" w:rsidRDefault="00000000" w:rsidP="00D0070D">
      <w:pPr>
        <w:tabs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a.</w:t>
      </w:r>
      <w:r w:rsidRPr="00380A1A">
        <w:rPr>
          <w:highlight w:val="white"/>
        </w:rPr>
        <w:tab/>
      </w:r>
      <w:r w:rsidR="001F7CA0" w:rsidRPr="00380A1A">
        <w:rPr>
          <w:highlight w:val="white"/>
        </w:rPr>
        <w:t>dobrowolnych wpłat rodziców na fundusz ogólny lub fundusz świetlicowy</w:t>
      </w:r>
      <w:r w:rsidR="0085687C" w:rsidRPr="00380A1A">
        <w:rPr>
          <w:highlight w:val="white"/>
        </w:rPr>
        <w:t>;</w:t>
      </w:r>
    </w:p>
    <w:p w14:paraId="5918E5FC" w14:textId="7FD3D032" w:rsidR="00FF3FC1" w:rsidRPr="00380A1A" w:rsidRDefault="00000000" w:rsidP="00D0070D">
      <w:pPr>
        <w:tabs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b.</w:t>
      </w:r>
      <w:r w:rsidRPr="00380A1A">
        <w:rPr>
          <w:highlight w:val="white"/>
        </w:rPr>
        <w:tab/>
        <w:t>darowizn i wpłat osób fizycznych i prawnych, organizacji, instytucji i fundacji</w:t>
      </w:r>
      <w:r w:rsidR="0085687C" w:rsidRPr="00380A1A">
        <w:rPr>
          <w:highlight w:val="white"/>
        </w:rPr>
        <w:t>;</w:t>
      </w:r>
    </w:p>
    <w:p w14:paraId="2B3BE6D0" w14:textId="6C22F6B7" w:rsidR="00FF3FC1" w:rsidRPr="00380A1A" w:rsidRDefault="00000000" w:rsidP="00D0070D">
      <w:pPr>
        <w:tabs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c.</w:t>
      </w:r>
      <w:r w:rsidRPr="00380A1A">
        <w:rPr>
          <w:highlight w:val="white"/>
        </w:rPr>
        <w:tab/>
      </w:r>
      <w:r w:rsidR="001F7CA0" w:rsidRPr="00380A1A">
        <w:rPr>
          <w:highlight w:val="white"/>
        </w:rPr>
        <w:t>odsetek bankowych</w:t>
      </w:r>
      <w:r w:rsidR="0085687C" w:rsidRPr="00380A1A">
        <w:rPr>
          <w:highlight w:val="white"/>
        </w:rPr>
        <w:t>;</w:t>
      </w:r>
    </w:p>
    <w:p w14:paraId="3412937A" w14:textId="145FC9F0" w:rsidR="00FF3FC1" w:rsidRPr="00380A1A" w:rsidRDefault="00000000" w:rsidP="00D0070D">
      <w:pPr>
        <w:tabs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d.</w:t>
      </w:r>
      <w:r w:rsidRPr="00380A1A">
        <w:rPr>
          <w:highlight w:val="white"/>
        </w:rPr>
        <w:tab/>
        <w:t>darowizn celowych</w:t>
      </w:r>
      <w:r w:rsidR="0085687C" w:rsidRPr="00380A1A">
        <w:rPr>
          <w:highlight w:val="white"/>
        </w:rPr>
        <w:t>;</w:t>
      </w:r>
    </w:p>
    <w:p w14:paraId="47B087F6" w14:textId="77777777" w:rsidR="00FF3FC1" w:rsidRPr="00380A1A" w:rsidRDefault="00000000" w:rsidP="00D0070D">
      <w:pPr>
        <w:tabs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e.</w:t>
      </w:r>
      <w:r w:rsidRPr="00380A1A">
        <w:rPr>
          <w:highlight w:val="white"/>
        </w:rPr>
        <w:tab/>
        <w:t>innych źródeł przewidzianych właściwymi przepisami prawa.</w:t>
      </w:r>
    </w:p>
    <w:p w14:paraId="6EDBE345" w14:textId="0B8C2C59" w:rsidR="001F7CA0" w:rsidRPr="00380A1A" w:rsidRDefault="001F7CA0" w:rsidP="00D0070D">
      <w:pPr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>2.</w:t>
      </w:r>
      <w:r w:rsidRPr="00380A1A">
        <w:rPr>
          <w:highlight w:val="white"/>
        </w:rPr>
        <w:tab/>
      </w:r>
      <w:r w:rsidR="00F67264" w:rsidRPr="00F67264">
        <w:t>Środki funduszu ogólnego i funduszu świetlicowego gromadzi się i ewidencjonuje odrębnie. Rada Rodziców może w tym celu korzystać z rachunku podstawowego oraz powiązanego z nim rachunku oszczędnościowego. Przeniesienie środków pomiędzy tymi rachunkami, w</w:t>
      </w:r>
      <w:ins w:id="72" w:author="Zagańczyk-Proczek, Natalia (LSS-WAW-CP)" w:date="2026-08-21T16:21:00Z" w16du:dateUtc="2026-08-21T14:21:00Z">
        <w:r w:rsidR="00AA6D09">
          <w:t> </w:t>
        </w:r>
      </w:ins>
      <w:del w:id="73" w:author="Zagańczyk-Proczek, Natalia (LSS-WAW-CP)" w:date="2026-08-21T16:21:00Z" w16du:dateUtc="2026-08-21T14:21:00Z">
        <w:r w:rsidR="00F67264" w:rsidRPr="00F67264" w:rsidDel="00AA6D09">
          <w:delText xml:space="preserve"> </w:delText>
        </w:r>
      </w:del>
      <w:r w:rsidR="00F67264" w:rsidRPr="00F67264">
        <w:t>szczególności w celu ich oprocentowania lub bieżącej obsługi płatności, nie zmienia ich przeznaczenia ani przypisania do danego funduszu, które wynika z prowadzonej odrębnie ewidencji</w:t>
      </w:r>
      <w:r w:rsidR="00C00F12">
        <w:rPr>
          <w:highlight w:val="white"/>
        </w:rPr>
        <w:t>.</w:t>
      </w:r>
    </w:p>
    <w:p w14:paraId="699CD073" w14:textId="64A8478B" w:rsidR="001F7CA0" w:rsidRPr="00380A1A" w:rsidRDefault="001F7CA0" w:rsidP="00D0070D">
      <w:pPr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>3.</w:t>
      </w:r>
      <w:r w:rsidRPr="00380A1A">
        <w:rPr>
          <w:highlight w:val="white"/>
        </w:rPr>
        <w:tab/>
        <w:t xml:space="preserve">Wpłaty na fundusz ogólny i fundusz świetlicowy są dobrowolne. Rada Rodziców może wskazywać jedynie sugerowaną wysokość wpłat na każdy z funduszy. Brak wpłaty albo wpłata w innej wysokości nie może powodować negatywnych konsekwencji </w:t>
      </w:r>
      <w:r w:rsidR="00FE4BE0" w:rsidRPr="00FE4BE0">
        <w:rPr>
          <w:highlight w:val="white"/>
        </w:rPr>
        <w:t>dla dziecka lub ucznia ani jego rodziców</w:t>
      </w:r>
      <w:r w:rsidRPr="00380A1A">
        <w:rPr>
          <w:highlight w:val="white"/>
        </w:rPr>
        <w:t>.</w:t>
      </w:r>
    </w:p>
    <w:p w14:paraId="6E89B3DA" w14:textId="7B1283A0" w:rsidR="001F7CA0" w:rsidRPr="00380A1A" w:rsidRDefault="001F7CA0" w:rsidP="00D0070D">
      <w:pPr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>4.</w:t>
      </w:r>
      <w:r w:rsidRPr="00380A1A">
        <w:rPr>
          <w:highlight w:val="white"/>
        </w:rPr>
        <w:tab/>
        <w:t>Środki funduszu ogólnego przeznacza się na wspieranie działalności statutowej Szkoły, natomiast środki funduszu świetlicowego wyłącznie na potrzeby świetlicy szkolnej.</w:t>
      </w:r>
    </w:p>
    <w:p w14:paraId="6B5EFF0F" w14:textId="2D83356F" w:rsidR="002C3F76" w:rsidRPr="00380A1A" w:rsidRDefault="002C3F76" w:rsidP="00D0070D">
      <w:pPr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>5.</w:t>
      </w:r>
      <w:r w:rsidRPr="00380A1A">
        <w:rPr>
          <w:highlight w:val="white"/>
        </w:rPr>
        <w:tab/>
        <w:t>Wpływy i wydatki funduszu ogólnego oraz funduszu świetlicowego ewidencjonuje się oddzielnie na podstawie wyciągów bankowych oraz tabel prowadzonych w arkuszach kalkulacyjnych, w szczególności w programie Excel.</w:t>
      </w:r>
    </w:p>
    <w:p w14:paraId="7C2EDC86" w14:textId="738418DD" w:rsidR="002C3F76" w:rsidRPr="00380A1A" w:rsidRDefault="002C3F76" w:rsidP="00D0070D">
      <w:pPr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>6.</w:t>
      </w:r>
      <w:r w:rsidRPr="00380A1A">
        <w:rPr>
          <w:highlight w:val="white"/>
        </w:rPr>
        <w:tab/>
        <w:t>Decyzje dotyczące gromadzenia i wydatkowania środków oraz prowadzenia rachunków należą wyłącznie do Rady Rodziców i osób przez nią upoważnionych. Dyrektor, Szkoła, organ prowadzący, Rada Pedagogiczna, Rada Szkoły i Samorząd Uczniowski nie zatwierdzają wydatków, nie dysponują rachunkami i nie wydają w tym zakresie wiążących poleceń. Nie</w:t>
      </w:r>
      <w:ins w:id="74" w:author="Zagańczyk-Proczek, Natalia (LSS-WAW-CP)" w:date="2026-08-21T16:21:00Z" w16du:dateUtc="2026-08-21T14:21:00Z">
        <w:r w:rsidR="00AA6D09">
          <w:rPr>
            <w:highlight w:val="white"/>
          </w:rPr>
          <w:t> </w:t>
        </w:r>
      </w:ins>
      <w:del w:id="75" w:author="Zagańczyk-Proczek, Natalia (LSS-WAW-CP)" w:date="2026-08-21T16:21:00Z" w16du:dateUtc="2026-08-21T14:21:00Z">
        <w:r w:rsidRPr="00380A1A" w:rsidDel="00AA6D09">
          <w:rPr>
            <w:highlight w:val="white"/>
          </w:rPr>
          <w:delText xml:space="preserve"> </w:delText>
        </w:r>
      </w:del>
      <w:r w:rsidRPr="00380A1A">
        <w:rPr>
          <w:highlight w:val="white"/>
        </w:rPr>
        <w:t>wyłącza to współpracy przy ustalaniu potrzeb Szkoły i świetlicy.</w:t>
      </w:r>
    </w:p>
    <w:p w14:paraId="3866B261" w14:textId="23028571" w:rsidR="00012E78" w:rsidRDefault="00000000">
      <w:pPr>
        <w:keepNext/>
        <w:keepLines/>
        <w:spacing w:after="240" w:line="240" w:lineRule="auto"/>
        <w:ind w:left="0" w:hanging="2"/>
        <w:jc w:val="center"/>
        <w:rPr>
          <w:b/>
          <w:bCs/>
          <w:highlight w:val="white"/>
        </w:rPr>
        <w:pPrChange w:id="76" w:author="Zagańczyk-Proczek, Natalia (LSS-WAW-CP)" w:date="2026-08-21T16:18:00Z" w16du:dateUtc="2026-08-21T14:18:00Z">
          <w:pPr>
            <w:keepNext/>
            <w:spacing w:after="240" w:line="240" w:lineRule="auto"/>
            <w:ind w:left="0" w:hanging="2"/>
            <w:jc w:val="center"/>
          </w:pPr>
        </w:pPrChange>
      </w:pPr>
      <w:r w:rsidRPr="00146384">
        <w:rPr>
          <w:b/>
          <w:bCs/>
          <w:highlight w:val="white"/>
        </w:rPr>
        <w:t>§ 1</w:t>
      </w:r>
      <w:r w:rsidR="00CD1980" w:rsidRPr="00146384">
        <w:rPr>
          <w:b/>
          <w:bCs/>
          <w:highlight w:val="white"/>
        </w:rPr>
        <w:t>3</w:t>
      </w:r>
      <w:r w:rsidR="00D0070D">
        <w:rPr>
          <w:b/>
          <w:bCs/>
          <w:highlight w:val="white"/>
        </w:rPr>
        <w:br/>
      </w:r>
      <w:r w:rsidR="0010148D" w:rsidRPr="0010148D">
        <w:rPr>
          <w:b/>
          <w:bCs/>
          <w:highlight w:val="white"/>
        </w:rPr>
        <w:t>ZASADY WYDATKOWANIA ŚRODKÓW</w:t>
      </w:r>
    </w:p>
    <w:p w14:paraId="6BCDEE28" w14:textId="6281A03D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1.</w:t>
      </w:r>
      <w:r w:rsidRPr="00380A1A">
        <w:rPr>
          <w:highlight w:val="white"/>
        </w:rPr>
        <w:tab/>
      </w:r>
      <w:r w:rsidR="002C3F76" w:rsidRPr="00380A1A">
        <w:rPr>
          <w:highlight w:val="white"/>
        </w:rPr>
        <w:t>Budżet lub plan wydatków Rady Rodziców może zostać uchwalony, jeżeli Rada uzna to za celowe; jego uchwalenie nie jest warunkiem dokonywania wydatków.</w:t>
      </w:r>
    </w:p>
    <w:p w14:paraId="56365244" w14:textId="21ED30E2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2.</w:t>
      </w:r>
      <w:r w:rsidRPr="00380A1A">
        <w:rPr>
          <w:highlight w:val="white"/>
        </w:rPr>
        <w:tab/>
      </w:r>
      <w:r w:rsidR="002C3F76" w:rsidRPr="00380A1A">
        <w:rPr>
          <w:highlight w:val="white"/>
        </w:rPr>
        <w:t xml:space="preserve">W przypadku braku uchwalonego budżetu lub planu wydatków wydatki są dokonywane na podstawie niniejszego Regulaminu oraz </w:t>
      </w:r>
      <w:r w:rsidR="0004054C" w:rsidRPr="0004054C">
        <w:rPr>
          <w:highlight w:val="white"/>
        </w:rPr>
        <w:t>uchwał Rady Rodziców lub decyzji Prezydium</w:t>
      </w:r>
      <w:r w:rsidR="002C3F76" w:rsidRPr="00380A1A">
        <w:rPr>
          <w:highlight w:val="white"/>
        </w:rPr>
        <w:t>.</w:t>
      </w:r>
    </w:p>
    <w:p w14:paraId="7CFEDD88" w14:textId="23791715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3.</w:t>
      </w:r>
      <w:r w:rsidRPr="00380A1A">
        <w:rPr>
          <w:highlight w:val="white"/>
        </w:rPr>
        <w:tab/>
      </w:r>
      <w:r w:rsidR="002C3F76" w:rsidRPr="00380A1A">
        <w:rPr>
          <w:highlight w:val="white"/>
        </w:rPr>
        <w:t>Decyzje w sprawie bieżących wydatków podejmuje Prezydium Rady Rodziców, Przewodniczący albo Zastępca Przewodniczącego ds. finansowych, każdy w zakresie swoich kompetencji.</w:t>
      </w:r>
    </w:p>
    <w:p w14:paraId="58859AA6" w14:textId="77775751" w:rsidR="00FF3FC1" w:rsidRPr="00380A1A" w:rsidRDefault="00000000">
      <w:pPr>
        <w:keepNext/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  <w:pPrChange w:id="77" w:author="Zagańczyk-Proczek, Natalia (LSS-WAW-CP)" w:date="2026-08-21T16:19:00Z" w16du:dateUtc="2026-08-21T14:19:00Z">
          <w:pPr>
            <w:tabs>
              <w:tab w:val="left" w:pos="2"/>
            </w:tabs>
            <w:spacing w:after="240" w:line="240" w:lineRule="auto"/>
            <w:ind w:leftChars="1" w:left="424" w:hangingChars="176" w:hanging="422"/>
            <w:jc w:val="both"/>
          </w:pPr>
        </w:pPrChange>
      </w:pPr>
      <w:r w:rsidRPr="00380A1A">
        <w:rPr>
          <w:highlight w:val="white"/>
        </w:rPr>
        <w:tab/>
        <w:t>4.</w:t>
      </w:r>
      <w:r w:rsidRPr="00380A1A">
        <w:rPr>
          <w:highlight w:val="white"/>
        </w:rPr>
        <w:tab/>
      </w:r>
      <w:r w:rsidR="002C3F76" w:rsidRPr="00380A1A">
        <w:rPr>
          <w:highlight w:val="white"/>
        </w:rPr>
        <w:t>Środki funduszu ogólnego</w:t>
      </w:r>
      <w:r w:rsidR="002C3F76" w:rsidRPr="00380A1A" w:rsidDel="002C3F76">
        <w:rPr>
          <w:highlight w:val="white"/>
        </w:rPr>
        <w:t xml:space="preserve"> </w:t>
      </w:r>
      <w:r w:rsidRPr="00380A1A">
        <w:rPr>
          <w:highlight w:val="white"/>
        </w:rPr>
        <w:t>przeznaczane są przede wszystkim na:</w:t>
      </w:r>
    </w:p>
    <w:p w14:paraId="188AB00B" w14:textId="385DC4B3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a.</w:t>
      </w:r>
      <w:r w:rsidRPr="00380A1A">
        <w:rPr>
          <w:highlight w:val="white"/>
        </w:rPr>
        <w:tab/>
        <w:t>pomoce naukowe, środki dydaktyczne oraz książki i czasopisma dla biblioteki</w:t>
      </w:r>
      <w:r w:rsidR="0085687C" w:rsidRPr="00380A1A">
        <w:rPr>
          <w:highlight w:val="white"/>
        </w:rPr>
        <w:t>;</w:t>
      </w:r>
    </w:p>
    <w:p w14:paraId="1B905264" w14:textId="004FCDB0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b.</w:t>
      </w:r>
      <w:r w:rsidRPr="00380A1A">
        <w:rPr>
          <w:highlight w:val="white"/>
        </w:rPr>
        <w:tab/>
        <w:t>dofinansowania imprez ogólnoszkolnych</w:t>
      </w:r>
      <w:r w:rsidR="0085687C" w:rsidRPr="00380A1A">
        <w:rPr>
          <w:highlight w:val="white"/>
        </w:rPr>
        <w:t>;</w:t>
      </w:r>
    </w:p>
    <w:p w14:paraId="0AB5893E" w14:textId="62C81D2B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c</w:t>
      </w:r>
      <w:r w:rsidR="0085687C" w:rsidRPr="00380A1A">
        <w:rPr>
          <w:highlight w:val="white"/>
        </w:rPr>
        <w:t>.</w:t>
      </w:r>
      <w:r w:rsidRPr="00380A1A">
        <w:rPr>
          <w:highlight w:val="white"/>
        </w:rPr>
        <w:tab/>
        <w:t xml:space="preserve">doposażenie techniczne </w:t>
      </w:r>
      <w:r w:rsidR="00CD1980" w:rsidRPr="00380A1A">
        <w:rPr>
          <w:highlight w:val="white"/>
        </w:rPr>
        <w:t>S</w:t>
      </w:r>
      <w:r w:rsidRPr="00380A1A">
        <w:rPr>
          <w:highlight w:val="white"/>
        </w:rPr>
        <w:t>zkoły (np. pracownie przedmiotowe)</w:t>
      </w:r>
      <w:r w:rsidR="0085687C" w:rsidRPr="00380A1A">
        <w:rPr>
          <w:highlight w:val="white"/>
        </w:rPr>
        <w:t>;</w:t>
      </w:r>
    </w:p>
    <w:p w14:paraId="715ECADD" w14:textId="34E4E3BD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d.</w:t>
      </w:r>
      <w:r w:rsidRPr="00380A1A">
        <w:rPr>
          <w:highlight w:val="white"/>
        </w:rPr>
        <w:tab/>
      </w:r>
      <w:r w:rsidR="0004054C" w:rsidRPr="0004054C">
        <w:rPr>
          <w:highlight w:val="white"/>
        </w:rPr>
        <w:t>dofinansowanie, na wniosek zebrania rodziców oddziału, imprez o charakterze oddziałowym</w:t>
      </w:r>
      <w:r w:rsidR="0085687C" w:rsidRPr="00380A1A">
        <w:rPr>
          <w:highlight w:val="white"/>
        </w:rPr>
        <w:t>;</w:t>
      </w:r>
    </w:p>
    <w:p w14:paraId="5C997B17" w14:textId="27C4F5B7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e.</w:t>
      </w:r>
      <w:r w:rsidRPr="00380A1A">
        <w:rPr>
          <w:highlight w:val="white"/>
        </w:rPr>
        <w:tab/>
      </w:r>
      <w:r w:rsidR="0004054C" w:rsidRPr="0004054C">
        <w:rPr>
          <w:highlight w:val="white"/>
        </w:rPr>
        <w:t>nagrody dla wyróżniających się dzieci i uczniów oraz zespołów dzieci lub uczniów</w:t>
      </w:r>
      <w:r w:rsidR="0085687C" w:rsidRPr="00380A1A">
        <w:rPr>
          <w:highlight w:val="white"/>
        </w:rPr>
        <w:t>;</w:t>
      </w:r>
    </w:p>
    <w:p w14:paraId="07141679" w14:textId="4A133470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f.</w:t>
      </w:r>
      <w:r w:rsidRPr="00380A1A">
        <w:rPr>
          <w:highlight w:val="white"/>
        </w:rPr>
        <w:tab/>
        <w:t>finansowanie wybranych zajęć pozalekcyjnych i kół zainteresowań</w:t>
      </w:r>
      <w:r w:rsidR="0085687C" w:rsidRPr="00380A1A">
        <w:rPr>
          <w:highlight w:val="white"/>
        </w:rPr>
        <w:t>;</w:t>
      </w:r>
    </w:p>
    <w:p w14:paraId="28AECFC3" w14:textId="3A64595F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g.</w:t>
      </w:r>
      <w:r w:rsidRPr="00380A1A">
        <w:rPr>
          <w:highlight w:val="white"/>
        </w:rPr>
        <w:tab/>
      </w:r>
      <w:r w:rsidR="0004054C" w:rsidRPr="0004054C">
        <w:rPr>
          <w:highlight w:val="white"/>
        </w:rPr>
        <w:t>bezzwrotną pomoc finansową dla dzieci w oddziałach przedszkolnych oraz uczniów</w:t>
      </w:r>
      <w:r w:rsidR="0004054C">
        <w:rPr>
          <w:highlight w:val="white"/>
        </w:rPr>
        <w:t xml:space="preserve"> </w:t>
      </w:r>
      <w:r w:rsidRPr="00380A1A">
        <w:rPr>
          <w:highlight w:val="white"/>
        </w:rPr>
        <w:t>będących w trudnej sytuacji materialnej, życiowej, rodzinnej lub spowodowanej zdarzeniem losowym, przyznawaną zgodnie z za</w:t>
      </w:r>
      <w:r w:rsidR="00CD1980" w:rsidRPr="00380A1A">
        <w:rPr>
          <w:highlight w:val="white"/>
        </w:rPr>
        <w:t>sa</w:t>
      </w:r>
      <w:r w:rsidRPr="00380A1A">
        <w:rPr>
          <w:highlight w:val="white"/>
        </w:rPr>
        <w:t xml:space="preserve">dami określonymi w </w:t>
      </w:r>
      <w:r w:rsidRPr="00380A1A">
        <w:rPr>
          <w:highlight w:val="white"/>
          <w:u w:val="single"/>
        </w:rPr>
        <w:t>załączniku nr 1</w:t>
      </w:r>
      <w:ins w:id="78" w:author="Zagańczyk-Proczek, Natalia (LSS-WAW-CP)" w:date="2026-08-21T15:55:00Z" w16du:dateUtc="2026-08-21T13:55:00Z">
        <w:r w:rsidR="00D0070D">
          <w:rPr>
            <w:highlight w:val="white"/>
          </w:rPr>
          <w:t xml:space="preserve"> </w:t>
        </w:r>
      </w:ins>
      <w:del w:id="79" w:author="Zagańczyk-Proczek, Natalia (LSS-WAW-CP)" w:date="2026-08-21T15:55:00Z" w16du:dateUtc="2026-08-21T13:55:00Z">
        <w:r w:rsidRPr="00380A1A" w:rsidDel="00D0070D">
          <w:rPr>
            <w:highlight w:val="white"/>
            <w:u w:val="single"/>
          </w:rPr>
          <w:delText xml:space="preserve"> </w:delText>
        </w:r>
      </w:del>
      <w:r w:rsidRPr="00380A1A">
        <w:rPr>
          <w:highlight w:val="white"/>
        </w:rPr>
        <w:t>do niniejszego Regulaminu</w:t>
      </w:r>
      <w:r w:rsidR="0085687C" w:rsidRPr="00380A1A">
        <w:rPr>
          <w:highlight w:val="white"/>
        </w:rPr>
        <w:t>;</w:t>
      </w:r>
    </w:p>
    <w:p w14:paraId="55654155" w14:textId="77777777" w:rsidR="00FF3FC1" w:rsidRPr="00380A1A" w:rsidRDefault="00000000" w:rsidP="00D0070D">
      <w:pPr>
        <w:tabs>
          <w:tab w:val="left" w:pos="2"/>
          <w:tab w:val="left" w:pos="427"/>
        </w:tabs>
        <w:spacing w:after="240" w:line="240" w:lineRule="auto"/>
        <w:ind w:leftChars="178" w:left="849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  <w:t>h.</w:t>
      </w:r>
      <w:r w:rsidRPr="00380A1A">
        <w:rPr>
          <w:highlight w:val="white"/>
        </w:rPr>
        <w:tab/>
        <w:t>wydatki osobowe związane z prowadzeniem księgowości i rachunkowości Rady Rodziców.</w:t>
      </w:r>
    </w:p>
    <w:p w14:paraId="6EF9B912" w14:textId="1DB72A10" w:rsidR="002C3F76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</w:r>
      <w:r w:rsidR="002C3F76" w:rsidRPr="00380A1A">
        <w:rPr>
          <w:highlight w:val="white"/>
        </w:rPr>
        <w:t>5.</w:t>
      </w:r>
      <w:r w:rsidR="002C3F76" w:rsidRPr="00380A1A">
        <w:rPr>
          <w:highlight w:val="white"/>
        </w:rPr>
        <w:tab/>
        <w:t>Środki funduszu świetlicowego mogą być przeznaczane wyłącznie na zakup towarów i usług służących działalności świetlicy szkolnej, poprawie warunków pobytu dzieci w świetlicy oraz realizacji zajęć i inicjatyw świetlicowych.</w:t>
      </w:r>
    </w:p>
    <w:p w14:paraId="28883D63" w14:textId="20A7577F" w:rsidR="00FF3FC1" w:rsidRPr="00380A1A" w:rsidRDefault="002C3F76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>6.</w:t>
      </w:r>
      <w:r w:rsidRPr="00380A1A">
        <w:rPr>
          <w:highlight w:val="white"/>
        </w:rPr>
        <w:tab/>
        <w:t>Wnioski o sfinansowanie wydatków mogą składać organy Szkoły, pracownicy Szkoły, rodzice oraz uczniowie.</w:t>
      </w:r>
      <w:r w:rsidR="00CD1980" w:rsidRPr="00380A1A">
        <w:rPr>
          <w:highlight w:val="white"/>
        </w:rPr>
        <w:t xml:space="preserve"> Tryb przyznawania bezzwrotnej pomocy finansowej określa załącznik nr 1 do Regulaminu.</w:t>
      </w:r>
      <w:r w:rsidRPr="00380A1A">
        <w:rPr>
          <w:highlight w:val="white"/>
        </w:rPr>
        <w:t xml:space="preserve"> Wniosek nie jest wiążący. Decyzję podejmuje Prezydium, Przewodniczący albo Zastępca Przewodniczącego ds. finansowych po ocenie zgodności wydatku z celem danego funduszu, Regulaminem i uchwałami Rady Rodziców.</w:t>
      </w:r>
    </w:p>
    <w:p w14:paraId="0DA7BAD6" w14:textId="2DCCE5D1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</w:r>
      <w:r w:rsidR="002C3F76" w:rsidRPr="00380A1A">
        <w:rPr>
          <w:highlight w:val="white"/>
        </w:rPr>
        <w:t>7</w:t>
      </w:r>
      <w:r w:rsidRPr="00380A1A">
        <w:rPr>
          <w:highlight w:val="white"/>
        </w:rPr>
        <w:t>.</w:t>
      </w:r>
      <w:r w:rsidRPr="00380A1A">
        <w:rPr>
          <w:highlight w:val="white"/>
        </w:rPr>
        <w:tab/>
      </w:r>
      <w:r w:rsidR="0004054C" w:rsidRPr="0004054C">
        <w:rPr>
          <w:highlight w:val="white"/>
        </w:rPr>
        <w:t>Środki pochodzące z darowizn lub innych źródeł wydatkowane są zgodnie z wolą darczyńców, uchwałą Rady albo decyzją Prezydium</w:t>
      </w:r>
      <w:r w:rsidR="004002C7">
        <w:rPr>
          <w:highlight w:val="white"/>
        </w:rPr>
        <w:t>.</w:t>
      </w:r>
    </w:p>
    <w:p w14:paraId="76B75C3C" w14:textId="5AF9D315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</w:pPr>
      <w:r w:rsidRPr="00380A1A">
        <w:rPr>
          <w:highlight w:val="white"/>
        </w:rPr>
        <w:tab/>
      </w:r>
      <w:r w:rsidR="002C3F76" w:rsidRPr="00380A1A">
        <w:rPr>
          <w:highlight w:val="white"/>
        </w:rPr>
        <w:t>8</w:t>
      </w:r>
      <w:r w:rsidRPr="00380A1A">
        <w:rPr>
          <w:highlight w:val="white"/>
        </w:rPr>
        <w:t>.</w:t>
      </w:r>
      <w:r w:rsidRPr="00380A1A">
        <w:rPr>
          <w:highlight w:val="white"/>
        </w:rPr>
        <w:tab/>
        <w:t xml:space="preserve">Sprawozdanie finansowe Rady Rodziców obejmuje wszystkie środki będące w posiadaniu Rady Rodziców. </w:t>
      </w:r>
      <w:r w:rsidR="002C3F76" w:rsidRPr="00380A1A">
        <w:rPr>
          <w:highlight w:val="white"/>
        </w:rPr>
        <w:t xml:space="preserve">Sprawozdanie zawiera odrębne zestawienie wpływów, wydatków i stanu środków funduszu ogólnego oraz funduszu świetlicowego. </w:t>
      </w:r>
      <w:r w:rsidRPr="00380A1A">
        <w:rPr>
          <w:highlight w:val="white"/>
        </w:rPr>
        <w:t>Na wniosek darczyńcy może zajść konieczność sporządzenia oddzielnego sprawozdania z uzyskanych od niego funduszy.</w:t>
      </w:r>
    </w:p>
    <w:p w14:paraId="735A6859" w14:textId="3D23B2AF" w:rsidR="00FF3FC1" w:rsidRPr="00380A1A" w:rsidRDefault="00000000">
      <w:pPr>
        <w:keepLines/>
        <w:tabs>
          <w:tab w:val="left" w:pos="2"/>
        </w:tabs>
        <w:spacing w:after="240" w:line="240" w:lineRule="auto"/>
        <w:ind w:leftChars="1" w:left="424" w:hangingChars="176" w:hanging="422"/>
        <w:jc w:val="both"/>
        <w:rPr>
          <w:highlight w:val="white"/>
        </w:rPr>
        <w:pPrChange w:id="80" w:author="Zagańczyk-Proczek, Natalia (LSS-WAW-CP)" w:date="2026-08-21T16:19:00Z" w16du:dateUtc="2026-08-21T14:19:00Z">
          <w:pPr>
            <w:tabs>
              <w:tab w:val="left" w:pos="2"/>
            </w:tabs>
            <w:spacing w:after="240" w:line="240" w:lineRule="auto"/>
            <w:ind w:leftChars="1" w:left="424" w:hangingChars="176" w:hanging="422"/>
            <w:jc w:val="both"/>
          </w:pPr>
        </w:pPrChange>
      </w:pPr>
      <w:r w:rsidRPr="00380A1A">
        <w:rPr>
          <w:highlight w:val="white"/>
        </w:rPr>
        <w:tab/>
      </w:r>
      <w:r w:rsidR="002C3F76" w:rsidRPr="00380A1A">
        <w:rPr>
          <w:highlight w:val="white"/>
        </w:rPr>
        <w:t>9</w:t>
      </w:r>
      <w:r w:rsidRPr="00380A1A">
        <w:rPr>
          <w:highlight w:val="white"/>
        </w:rPr>
        <w:t>.</w:t>
      </w:r>
      <w:r w:rsidRPr="00380A1A">
        <w:rPr>
          <w:highlight w:val="white"/>
        </w:rPr>
        <w:tab/>
        <w:t>Darowizny rzeczowe na rzecz Rady Rodziców takie jak środki trwałe, przedmioty nietrwałe, artykuły drobne, powinny być przekazywane na podstawie protokołu.</w:t>
      </w:r>
    </w:p>
    <w:p w14:paraId="1EED7AA2" w14:textId="6280745E" w:rsidR="00012E78" w:rsidRDefault="00000000">
      <w:pPr>
        <w:keepNext/>
        <w:keepLines/>
        <w:spacing w:after="240" w:line="240" w:lineRule="auto"/>
        <w:ind w:left="0" w:hanging="2"/>
        <w:jc w:val="center"/>
        <w:rPr>
          <w:b/>
          <w:bCs/>
          <w:highlight w:val="white"/>
        </w:rPr>
        <w:pPrChange w:id="81" w:author="Zagańczyk-Proczek, Natalia (LSS-WAW-CP)" w:date="2026-08-21T16:19:00Z" w16du:dateUtc="2026-08-21T14:19:00Z">
          <w:pPr>
            <w:keepNext/>
            <w:spacing w:after="240" w:line="240" w:lineRule="auto"/>
            <w:ind w:left="0" w:hanging="2"/>
            <w:jc w:val="center"/>
          </w:pPr>
        </w:pPrChange>
      </w:pPr>
      <w:r w:rsidRPr="00146384">
        <w:rPr>
          <w:b/>
          <w:bCs/>
          <w:highlight w:val="white"/>
        </w:rPr>
        <w:t>§ 1</w:t>
      </w:r>
      <w:r w:rsidR="00CD1980" w:rsidRPr="00146384">
        <w:rPr>
          <w:b/>
          <w:bCs/>
          <w:highlight w:val="white"/>
        </w:rPr>
        <w:t>4</w:t>
      </w:r>
      <w:r w:rsidR="00D0070D">
        <w:rPr>
          <w:b/>
          <w:bCs/>
          <w:highlight w:val="white"/>
        </w:rPr>
        <w:br/>
      </w:r>
      <w:r w:rsidR="0010148D" w:rsidRPr="0010148D">
        <w:rPr>
          <w:b/>
          <w:bCs/>
          <w:highlight w:val="white"/>
        </w:rPr>
        <w:t>REPREZENTACJA, DYSPONOWANIE RACHUNKAMI I OBSŁUGA FINANSOWA</w:t>
      </w:r>
    </w:p>
    <w:p w14:paraId="3D7BB2FA" w14:textId="47AB7484" w:rsidR="00FF3FC1" w:rsidRPr="00380A1A" w:rsidRDefault="00000000" w:rsidP="00D0070D">
      <w:pPr>
        <w:tabs>
          <w:tab w:val="left" w:pos="0"/>
        </w:tabs>
        <w:spacing w:after="240" w:line="240" w:lineRule="auto"/>
        <w:ind w:left="425" w:hangingChars="178" w:hanging="427"/>
        <w:jc w:val="both"/>
        <w:rPr>
          <w:highlight w:val="white"/>
        </w:rPr>
      </w:pPr>
      <w:r w:rsidRPr="00380A1A">
        <w:rPr>
          <w:highlight w:val="white"/>
        </w:rPr>
        <w:tab/>
        <w:t>1.</w:t>
      </w:r>
      <w:r w:rsidRPr="00380A1A">
        <w:rPr>
          <w:highlight w:val="white"/>
        </w:rPr>
        <w:tab/>
      </w:r>
      <w:r w:rsidR="00140456" w:rsidRPr="00380A1A">
        <w:rPr>
          <w:highlight w:val="white"/>
        </w:rPr>
        <w:t>Przewodniczący Rady Rodziców oraz Zastępca Przewodniczącego ds. finansowych, każdy działając samodzielnie na podstawie pisemnego imiennego upoważnienia udzielonego przez Radę Rodziców, są uprawnieni do zakładania i likwidowania rachunku funduszu ogólnego i</w:t>
      </w:r>
      <w:ins w:id="82" w:author="Zagańczyk-Proczek, Natalia (LSS-WAW-CP)" w:date="2026-08-21T16:20:00Z" w16du:dateUtc="2026-08-21T14:20:00Z">
        <w:r w:rsidR="00AA6D09">
          <w:rPr>
            <w:highlight w:val="white"/>
          </w:rPr>
          <w:t> </w:t>
        </w:r>
      </w:ins>
      <w:del w:id="83" w:author="Zagańczyk-Proczek, Natalia (LSS-WAW-CP)" w:date="2026-08-21T16:20:00Z" w16du:dateUtc="2026-08-21T14:20:00Z">
        <w:r w:rsidR="00140456" w:rsidRPr="00380A1A" w:rsidDel="00AA6D09">
          <w:rPr>
            <w:highlight w:val="white"/>
          </w:rPr>
          <w:delText xml:space="preserve"> </w:delText>
        </w:r>
      </w:del>
      <w:r w:rsidR="00140456" w:rsidRPr="00380A1A">
        <w:rPr>
          <w:highlight w:val="white"/>
        </w:rPr>
        <w:t>rachunku funduszu świetlicowego, zawierania i zmiany umów bankowych, dokonywania wpłat, wypłat i przelewów, zamawiania i obsługi kart płatniczych oraz korzystania z bankowości elektronicznej.</w:t>
      </w:r>
    </w:p>
    <w:p w14:paraId="4D8DF08B" w14:textId="61E3FFA4" w:rsidR="00FF3FC1" w:rsidRPr="00380A1A" w:rsidRDefault="00000000" w:rsidP="00D0070D">
      <w:pPr>
        <w:tabs>
          <w:tab w:val="left" w:pos="0"/>
        </w:tabs>
        <w:spacing w:after="240" w:line="240" w:lineRule="auto"/>
        <w:ind w:left="425" w:hangingChars="178" w:hanging="427"/>
        <w:jc w:val="both"/>
        <w:rPr>
          <w:highlight w:val="white"/>
        </w:rPr>
      </w:pPr>
      <w:r w:rsidRPr="00380A1A">
        <w:rPr>
          <w:highlight w:val="white"/>
        </w:rPr>
        <w:tab/>
        <w:t>2.</w:t>
      </w:r>
      <w:r w:rsidRPr="00380A1A">
        <w:rPr>
          <w:highlight w:val="white"/>
        </w:rPr>
        <w:tab/>
        <w:t>Przewodniczący Rady Rodziców jest upoważniony samodzielnie do zawierania w imieniu Rady Rodziców umów dotyczących działania Rady Rodziców</w:t>
      </w:r>
      <w:r w:rsidR="00140456" w:rsidRPr="00380A1A">
        <w:rPr>
          <w:highlight w:val="white"/>
        </w:rPr>
        <w:t xml:space="preserve"> oraz do jednoosobowego reprezentowania Rady Rodziców we wszystkich innych sprawach, w tym finansowych, bankowych oraz przy składaniu oświadczeń woli i wiedzy</w:t>
      </w:r>
      <w:r w:rsidRPr="00380A1A">
        <w:rPr>
          <w:highlight w:val="white"/>
        </w:rPr>
        <w:t xml:space="preserve">. </w:t>
      </w:r>
    </w:p>
    <w:p w14:paraId="5951E886" w14:textId="506C4CFF" w:rsidR="00FF3FC1" w:rsidRPr="00380A1A" w:rsidRDefault="00000000" w:rsidP="00D0070D">
      <w:pPr>
        <w:tabs>
          <w:tab w:val="left" w:pos="0"/>
        </w:tabs>
        <w:spacing w:after="240" w:line="240" w:lineRule="auto"/>
        <w:ind w:left="425" w:hangingChars="178" w:hanging="427"/>
        <w:jc w:val="both"/>
        <w:rPr>
          <w:highlight w:val="white"/>
        </w:rPr>
      </w:pPr>
      <w:r w:rsidRPr="00380A1A">
        <w:rPr>
          <w:highlight w:val="white"/>
        </w:rPr>
        <w:tab/>
        <w:t>3.</w:t>
      </w:r>
      <w:r w:rsidRPr="00380A1A">
        <w:rPr>
          <w:highlight w:val="white"/>
        </w:rPr>
        <w:tab/>
      </w:r>
      <w:r w:rsidR="00140456" w:rsidRPr="00380A1A">
        <w:rPr>
          <w:highlight w:val="white"/>
        </w:rPr>
        <w:t>Rada Rodziców udziela Kierownikowi świetlicy, jako pracownikowi Szkoły, imiennego pisemnego upoważnienia do rachunku funduszu świetlicowego oraz do karty płatniczej wydanej do tego rachunku.</w:t>
      </w:r>
    </w:p>
    <w:p w14:paraId="7BF91920" w14:textId="34573CCF" w:rsidR="00CD1980" w:rsidRPr="00380A1A" w:rsidRDefault="00CD1980" w:rsidP="00D0070D">
      <w:pPr>
        <w:tabs>
          <w:tab w:val="left" w:pos="0"/>
        </w:tabs>
        <w:spacing w:after="240" w:line="240" w:lineRule="auto"/>
        <w:ind w:left="425" w:hangingChars="178" w:hanging="427"/>
        <w:jc w:val="both"/>
        <w:rPr>
          <w:highlight w:val="white"/>
        </w:rPr>
      </w:pPr>
      <w:r w:rsidRPr="00380A1A">
        <w:rPr>
          <w:highlight w:val="white"/>
        </w:rPr>
        <w:t>4.</w:t>
      </w:r>
      <w:r w:rsidRPr="00380A1A">
        <w:rPr>
          <w:highlight w:val="white"/>
        </w:rPr>
        <w:tab/>
        <w:t>Kierownik świetlicy może dysponować środkami zgromadzonymi na rachunku funduszu świetlicowego wyłącznie na potrzeby świetlicy szkolnej i w granicach udzielonego upoważnienia. Upoważnienie może zostać w każdym czasie zmienione albo odwołane przez Radę.</w:t>
      </w:r>
    </w:p>
    <w:p w14:paraId="3D39E649" w14:textId="5ADA74A6" w:rsidR="00140456" w:rsidRPr="00380A1A" w:rsidRDefault="00CD1980" w:rsidP="00D0070D">
      <w:pPr>
        <w:tabs>
          <w:tab w:val="left" w:pos="0"/>
        </w:tabs>
        <w:spacing w:after="240" w:line="240" w:lineRule="auto"/>
        <w:ind w:left="425" w:hangingChars="178" w:hanging="427"/>
        <w:jc w:val="both"/>
        <w:rPr>
          <w:highlight w:val="white"/>
        </w:rPr>
      </w:pPr>
      <w:r w:rsidRPr="00380A1A">
        <w:rPr>
          <w:highlight w:val="white"/>
        </w:rPr>
        <w:t>5</w:t>
      </w:r>
      <w:r w:rsidR="00140456" w:rsidRPr="00380A1A">
        <w:rPr>
          <w:highlight w:val="white"/>
        </w:rPr>
        <w:t>.</w:t>
      </w:r>
      <w:r w:rsidR="00140456" w:rsidRPr="00380A1A">
        <w:rPr>
          <w:highlight w:val="white"/>
        </w:rPr>
        <w:tab/>
        <w:t>Udzielenie upoważnienia Kierownikowi świetlicy nie przenosi na Dyrektora ani na Szkołę żadnych uprawnień do rachunku funduszu świetlicowego lub środków Rady Rodziców.</w:t>
      </w:r>
    </w:p>
    <w:p w14:paraId="36524954" w14:textId="5C4CABB8" w:rsidR="00FF3FC1" w:rsidRPr="00380A1A" w:rsidRDefault="00000000" w:rsidP="00D0070D">
      <w:pPr>
        <w:tabs>
          <w:tab w:val="left" w:pos="0"/>
        </w:tabs>
        <w:spacing w:after="240" w:line="240" w:lineRule="auto"/>
        <w:ind w:left="425" w:hangingChars="178" w:hanging="427"/>
        <w:jc w:val="both"/>
        <w:rPr>
          <w:highlight w:val="white"/>
        </w:rPr>
      </w:pPr>
      <w:r w:rsidRPr="00380A1A">
        <w:rPr>
          <w:highlight w:val="white"/>
        </w:rPr>
        <w:tab/>
      </w:r>
      <w:r w:rsidR="00CD1980" w:rsidRPr="00380A1A">
        <w:rPr>
          <w:highlight w:val="white"/>
        </w:rPr>
        <w:t>6</w:t>
      </w:r>
      <w:r w:rsidRPr="00380A1A">
        <w:rPr>
          <w:highlight w:val="white"/>
        </w:rPr>
        <w:t>.</w:t>
      </w:r>
      <w:r w:rsidRPr="00380A1A">
        <w:rPr>
          <w:highlight w:val="white"/>
        </w:rPr>
        <w:tab/>
        <w:t xml:space="preserve">Zasady prowadzenia działalności finansowej Rady Rodziców muszą być </w:t>
      </w:r>
      <w:r w:rsidR="00CD1980" w:rsidRPr="00380A1A">
        <w:rPr>
          <w:highlight w:val="white"/>
        </w:rPr>
        <w:t>zgodne z przepisami prawa powszechnie obowiązującego dotyczącymi gospodarki finansowej</w:t>
      </w:r>
      <w:r w:rsidRPr="00380A1A">
        <w:rPr>
          <w:highlight w:val="white"/>
        </w:rPr>
        <w:t>.</w:t>
      </w:r>
    </w:p>
    <w:p w14:paraId="0DD3DD88" w14:textId="4DEC36E3" w:rsidR="00FF3FC1" w:rsidRPr="00380A1A" w:rsidRDefault="00000000" w:rsidP="00D0070D">
      <w:pPr>
        <w:tabs>
          <w:tab w:val="left" w:pos="0"/>
        </w:tabs>
        <w:spacing w:after="240" w:line="240" w:lineRule="auto"/>
        <w:ind w:left="425" w:hangingChars="178" w:hanging="427"/>
        <w:jc w:val="both"/>
        <w:rPr>
          <w:highlight w:val="white"/>
        </w:rPr>
      </w:pPr>
      <w:r w:rsidRPr="00380A1A">
        <w:rPr>
          <w:highlight w:val="white"/>
        </w:rPr>
        <w:tab/>
      </w:r>
      <w:r w:rsidR="00CD1980" w:rsidRPr="00380A1A">
        <w:rPr>
          <w:highlight w:val="white"/>
        </w:rPr>
        <w:t>7</w:t>
      </w:r>
      <w:r w:rsidRPr="00380A1A">
        <w:rPr>
          <w:highlight w:val="white"/>
        </w:rPr>
        <w:t>.</w:t>
      </w:r>
      <w:r w:rsidRPr="00380A1A">
        <w:rPr>
          <w:highlight w:val="white"/>
        </w:rPr>
        <w:tab/>
        <w:t>Prezydium Rady Rodziców może upoważnić przedstawiciela Rady Rodziców</w:t>
      </w:r>
      <w:r w:rsidR="004002C7">
        <w:rPr>
          <w:highlight w:val="white"/>
        </w:rPr>
        <w:t xml:space="preserve"> </w:t>
      </w:r>
      <w:r w:rsidRPr="00380A1A">
        <w:rPr>
          <w:highlight w:val="white"/>
        </w:rPr>
        <w:t>do obsługi księgowo-rachunkowej fundusz</w:t>
      </w:r>
      <w:r w:rsidR="00CD1980" w:rsidRPr="00380A1A">
        <w:rPr>
          <w:highlight w:val="white"/>
        </w:rPr>
        <w:t>y</w:t>
      </w:r>
      <w:r w:rsidRPr="00380A1A">
        <w:rPr>
          <w:highlight w:val="white"/>
        </w:rPr>
        <w:t xml:space="preserve"> Rady Rodziców.</w:t>
      </w:r>
    </w:p>
    <w:p w14:paraId="2D7EEF92" w14:textId="78263B2D" w:rsidR="00140456" w:rsidRPr="00380A1A" w:rsidRDefault="00CD1980" w:rsidP="00D0070D">
      <w:pPr>
        <w:tabs>
          <w:tab w:val="left" w:pos="0"/>
        </w:tabs>
        <w:spacing w:after="240" w:line="240" w:lineRule="auto"/>
        <w:ind w:left="425" w:hangingChars="178" w:hanging="427"/>
        <w:jc w:val="both"/>
        <w:rPr>
          <w:highlight w:val="white"/>
        </w:rPr>
      </w:pPr>
      <w:r w:rsidRPr="00380A1A">
        <w:rPr>
          <w:highlight w:val="white"/>
        </w:rPr>
        <w:t>8</w:t>
      </w:r>
      <w:r w:rsidR="00140456" w:rsidRPr="00380A1A">
        <w:rPr>
          <w:highlight w:val="white"/>
        </w:rPr>
        <w:t>.</w:t>
      </w:r>
      <w:r w:rsidR="00140456" w:rsidRPr="00380A1A">
        <w:rPr>
          <w:highlight w:val="white"/>
        </w:rPr>
        <w:tab/>
        <w:t>Operacje na rachunku funduszu ogólnego i rachunku funduszu świetlicowego ewidencjonuje się oddzielnie na podstawie wyciągów bankowych i tabel prowadzonych w arkuszach kalkulacyjnych, z zachowaniem dostępnych potwierdzeń operacji.</w:t>
      </w:r>
    </w:p>
    <w:p w14:paraId="4B870EC3" w14:textId="09C5F455" w:rsidR="004002C7" w:rsidRPr="00380A1A" w:rsidRDefault="00000000" w:rsidP="00D0070D">
      <w:pPr>
        <w:tabs>
          <w:tab w:val="left" w:pos="0"/>
        </w:tabs>
        <w:spacing w:after="240" w:line="240" w:lineRule="auto"/>
        <w:ind w:left="425" w:hangingChars="178" w:hanging="427"/>
        <w:jc w:val="both"/>
        <w:rPr>
          <w:highlight w:val="white"/>
        </w:rPr>
      </w:pPr>
      <w:r w:rsidRPr="00380A1A">
        <w:rPr>
          <w:highlight w:val="white"/>
        </w:rPr>
        <w:tab/>
      </w:r>
      <w:r w:rsidR="00CD1980" w:rsidRPr="00380A1A">
        <w:rPr>
          <w:highlight w:val="white"/>
        </w:rPr>
        <w:t>9</w:t>
      </w:r>
      <w:r w:rsidRPr="00380A1A">
        <w:rPr>
          <w:highlight w:val="white"/>
        </w:rPr>
        <w:t>.</w:t>
      </w:r>
      <w:r w:rsidRPr="00380A1A">
        <w:rPr>
          <w:highlight w:val="white"/>
        </w:rPr>
        <w:tab/>
      </w:r>
      <w:r w:rsidR="00CD1980" w:rsidRPr="00380A1A">
        <w:rPr>
          <w:highlight w:val="white"/>
        </w:rPr>
        <w:t>Osoba, o której mowa w ust. 7, nie może być członkiem Komisji Rewizyjnej</w:t>
      </w:r>
      <w:r w:rsidRPr="00380A1A">
        <w:rPr>
          <w:highlight w:val="white"/>
        </w:rPr>
        <w:t>.</w:t>
      </w:r>
    </w:p>
    <w:p w14:paraId="741ACC69" w14:textId="46C7CF17" w:rsidR="00012E78" w:rsidRDefault="00000000">
      <w:pPr>
        <w:keepNext/>
        <w:keepLines/>
        <w:spacing w:after="240" w:line="240" w:lineRule="auto"/>
        <w:ind w:left="0" w:hanging="2"/>
        <w:jc w:val="center"/>
        <w:rPr>
          <w:b/>
          <w:bCs/>
          <w:highlight w:val="white"/>
        </w:rPr>
        <w:pPrChange w:id="84" w:author="Zagańczyk-Proczek, Natalia (LSS-WAW-CP)" w:date="2026-08-21T16:19:00Z" w16du:dateUtc="2026-08-21T14:19:00Z">
          <w:pPr>
            <w:keepNext/>
            <w:spacing w:after="240" w:line="240" w:lineRule="auto"/>
            <w:ind w:left="0" w:hanging="2"/>
            <w:jc w:val="center"/>
          </w:pPr>
        </w:pPrChange>
      </w:pPr>
      <w:r w:rsidRPr="00146384">
        <w:rPr>
          <w:b/>
          <w:bCs/>
          <w:highlight w:val="white"/>
        </w:rPr>
        <w:t>§ 1</w:t>
      </w:r>
      <w:r w:rsidR="00CD1980" w:rsidRPr="00146384">
        <w:rPr>
          <w:b/>
          <w:bCs/>
          <w:highlight w:val="white"/>
        </w:rPr>
        <w:t>5</w:t>
      </w:r>
      <w:r w:rsidR="00D0070D">
        <w:rPr>
          <w:b/>
          <w:bCs/>
          <w:highlight w:val="white"/>
        </w:rPr>
        <w:br/>
      </w:r>
      <w:r w:rsidR="0010148D" w:rsidRPr="0010148D">
        <w:rPr>
          <w:b/>
          <w:bCs/>
          <w:highlight w:val="white"/>
        </w:rPr>
        <w:t>PIECZĘCIE RADY RODZICÓW</w:t>
      </w:r>
    </w:p>
    <w:p w14:paraId="572BB3A6" w14:textId="77777777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rPr>
          <w:highlight w:val="white"/>
        </w:rPr>
      </w:pPr>
      <w:r w:rsidRPr="00380A1A">
        <w:rPr>
          <w:highlight w:val="white"/>
        </w:rPr>
        <w:tab/>
        <w:t>1.</w:t>
      </w:r>
      <w:r w:rsidRPr="00380A1A">
        <w:rPr>
          <w:highlight w:val="white"/>
        </w:rPr>
        <w:tab/>
        <w:t>Rada Rodziców posługuje się następującymi podłużnymi pieczęciami o treści:</w:t>
      </w:r>
    </w:p>
    <w:p w14:paraId="4297D201" w14:textId="7E816DFD" w:rsidR="00FF3FC1" w:rsidRPr="00380A1A" w:rsidRDefault="00000000" w:rsidP="00D0070D">
      <w:pPr>
        <w:tabs>
          <w:tab w:val="left" w:pos="427"/>
        </w:tabs>
        <w:spacing w:after="240" w:line="240" w:lineRule="auto"/>
        <w:ind w:leftChars="178" w:left="849" w:hangingChars="176" w:hanging="422"/>
        <w:rPr>
          <w:highlight w:val="white"/>
        </w:rPr>
      </w:pPr>
      <w:r w:rsidRPr="00380A1A">
        <w:rPr>
          <w:highlight w:val="white"/>
        </w:rPr>
        <w:tab/>
        <w:t>a.</w:t>
      </w:r>
      <w:r w:rsidRPr="00380A1A">
        <w:rPr>
          <w:highlight w:val="white"/>
        </w:rPr>
        <w:tab/>
        <w:t xml:space="preserve">Rada Rodziców Szkoły Podstawowej </w:t>
      </w:r>
      <w:r w:rsidR="00CD1980" w:rsidRPr="00380A1A">
        <w:rPr>
          <w:highlight w:val="white"/>
        </w:rPr>
        <w:t>n</w:t>
      </w:r>
      <w:r w:rsidRPr="00380A1A">
        <w:rPr>
          <w:highlight w:val="white"/>
        </w:rPr>
        <w:t>r 340 im. Profesora Bogusława Molskiego 02-793</w:t>
      </w:r>
      <w:del w:id="85" w:author="Zagańczyk-Proczek, Natalia (LSS-WAW-CP)" w:date="2026-08-21T16:20:00Z" w16du:dateUtc="2026-08-21T14:20:00Z">
        <w:r w:rsidRPr="00380A1A" w:rsidDel="00AA6D09">
          <w:rPr>
            <w:highlight w:val="white"/>
          </w:rPr>
          <w:delText xml:space="preserve"> </w:delText>
        </w:r>
      </w:del>
      <w:r w:rsidRPr="00380A1A">
        <w:rPr>
          <w:highlight w:val="white"/>
        </w:rPr>
        <w:t xml:space="preserve">Warszawa, </w:t>
      </w:r>
      <w:r w:rsidR="00C00F12" w:rsidRPr="00C00F12">
        <w:rPr>
          <w:highlight w:val="white"/>
        </w:rPr>
        <w:t>ul. Eugeniusza Lokajskiego 3</w:t>
      </w:r>
      <w:r w:rsidR="00CD1980" w:rsidRPr="00380A1A">
        <w:rPr>
          <w:highlight w:val="white"/>
        </w:rPr>
        <w:t>;</w:t>
      </w:r>
    </w:p>
    <w:p w14:paraId="55603D04" w14:textId="4665916C" w:rsidR="00FF3FC1" w:rsidRPr="00380A1A" w:rsidRDefault="00000000" w:rsidP="00D0070D">
      <w:pPr>
        <w:tabs>
          <w:tab w:val="left" w:pos="427"/>
        </w:tabs>
        <w:spacing w:after="240" w:line="240" w:lineRule="auto"/>
        <w:ind w:leftChars="178" w:left="849" w:hangingChars="176" w:hanging="422"/>
        <w:rPr>
          <w:highlight w:val="white"/>
        </w:rPr>
      </w:pPr>
      <w:r w:rsidRPr="00380A1A">
        <w:rPr>
          <w:highlight w:val="white"/>
        </w:rPr>
        <w:tab/>
        <w:t>b.</w:t>
      </w:r>
      <w:r w:rsidRPr="00380A1A">
        <w:rPr>
          <w:highlight w:val="white"/>
        </w:rPr>
        <w:tab/>
        <w:t xml:space="preserve">Przewodniczący Rady Rodziców Szkoły Podstawowej </w:t>
      </w:r>
      <w:r w:rsidR="00C00F12">
        <w:rPr>
          <w:highlight w:val="white"/>
        </w:rPr>
        <w:t>n</w:t>
      </w:r>
      <w:r w:rsidRPr="00380A1A">
        <w:rPr>
          <w:highlight w:val="white"/>
        </w:rPr>
        <w:t>r 340 im. Profesora Bogusława Molskiego</w:t>
      </w:r>
      <w:r w:rsidR="00CD1980" w:rsidRPr="00380A1A">
        <w:rPr>
          <w:highlight w:val="white"/>
        </w:rPr>
        <w:t>;</w:t>
      </w:r>
    </w:p>
    <w:p w14:paraId="68119552" w14:textId="4188C8A8" w:rsidR="00FF3FC1" w:rsidRPr="00380A1A" w:rsidRDefault="00000000">
      <w:pPr>
        <w:keepLines/>
        <w:tabs>
          <w:tab w:val="left" w:pos="427"/>
        </w:tabs>
        <w:spacing w:after="240" w:line="240" w:lineRule="auto"/>
        <w:ind w:leftChars="178" w:left="849" w:hangingChars="176" w:hanging="422"/>
        <w:rPr>
          <w:highlight w:val="white"/>
        </w:rPr>
        <w:pPrChange w:id="86" w:author="Zagańczyk-Proczek, Natalia (LSS-WAW-CP)" w:date="2026-08-21T16:19:00Z" w16du:dateUtc="2026-08-21T14:19:00Z">
          <w:pPr>
            <w:tabs>
              <w:tab w:val="left" w:pos="427"/>
            </w:tabs>
            <w:spacing w:after="240" w:line="240" w:lineRule="auto"/>
            <w:ind w:leftChars="178" w:left="849" w:hangingChars="176" w:hanging="422"/>
          </w:pPr>
        </w:pPrChange>
      </w:pPr>
      <w:r w:rsidRPr="00380A1A">
        <w:rPr>
          <w:highlight w:val="white"/>
        </w:rPr>
        <w:tab/>
        <w:t>c.</w:t>
      </w:r>
      <w:r w:rsidRPr="00380A1A">
        <w:rPr>
          <w:highlight w:val="white"/>
        </w:rPr>
        <w:tab/>
        <w:t xml:space="preserve">Zastępca Przewodniczącego ds. finansowych Rady Rodziców Szkoły Podstawowej </w:t>
      </w:r>
      <w:r w:rsidR="00C00F12">
        <w:rPr>
          <w:highlight w:val="white"/>
        </w:rPr>
        <w:t>n</w:t>
      </w:r>
      <w:r w:rsidRPr="00380A1A">
        <w:rPr>
          <w:highlight w:val="white"/>
        </w:rPr>
        <w:t>r 340 im. Profesora Bogusława Molskiego</w:t>
      </w:r>
      <w:r w:rsidR="00CD1980" w:rsidRPr="00380A1A">
        <w:rPr>
          <w:highlight w:val="white"/>
        </w:rPr>
        <w:t>.</w:t>
      </w:r>
    </w:p>
    <w:p w14:paraId="059A66F3" w14:textId="77777777" w:rsidR="00FF3FC1" w:rsidRPr="00380A1A" w:rsidRDefault="00000000" w:rsidP="00D0070D">
      <w:pPr>
        <w:tabs>
          <w:tab w:val="left" w:pos="2"/>
        </w:tabs>
        <w:spacing w:after="240" w:line="240" w:lineRule="auto"/>
        <w:ind w:leftChars="1" w:left="424" w:hangingChars="176" w:hanging="422"/>
        <w:rPr>
          <w:highlight w:val="white"/>
        </w:rPr>
      </w:pPr>
      <w:r w:rsidRPr="00380A1A">
        <w:rPr>
          <w:highlight w:val="white"/>
        </w:rPr>
        <w:tab/>
        <w:t>2.</w:t>
      </w:r>
      <w:r w:rsidRPr="00380A1A">
        <w:rPr>
          <w:highlight w:val="white"/>
        </w:rPr>
        <w:tab/>
        <w:t>Osobą dysponującą pieczęciami i przechowującą je jest Przewodniczący Rady Rodziców lub Zastępca Przewodniczącego ds. finansowych.</w:t>
      </w:r>
    </w:p>
    <w:p w14:paraId="361F8578" w14:textId="1356F7F6" w:rsidR="0010148D" w:rsidRDefault="0010148D">
      <w:pPr>
        <w:keepNext/>
        <w:keepLines/>
        <w:spacing w:after="240" w:line="240" w:lineRule="auto"/>
        <w:ind w:left="0" w:hanging="2"/>
        <w:jc w:val="center"/>
        <w:rPr>
          <w:b/>
          <w:bCs/>
          <w:highlight w:val="white"/>
        </w:rPr>
        <w:pPrChange w:id="87" w:author="Zagańczyk-Proczek, Natalia (LSS-WAW-CP)" w:date="2026-08-21T16:19:00Z" w16du:dateUtc="2026-08-21T14:19:00Z">
          <w:pPr>
            <w:keepNext/>
            <w:spacing w:after="240" w:line="240" w:lineRule="auto"/>
            <w:ind w:left="0" w:hanging="2"/>
            <w:jc w:val="center"/>
          </w:pPr>
        </w:pPrChange>
      </w:pPr>
      <w:r w:rsidRPr="0010148D">
        <w:rPr>
          <w:b/>
          <w:bCs/>
          <w:highlight w:val="white"/>
        </w:rPr>
        <w:t>§ 16</w:t>
      </w:r>
      <w:r w:rsidRPr="0010148D">
        <w:rPr>
          <w:highlight w:val="white"/>
        </w:rPr>
        <w:br/>
      </w:r>
      <w:r w:rsidRPr="0010148D">
        <w:rPr>
          <w:b/>
          <w:bCs/>
          <w:highlight w:val="white"/>
        </w:rPr>
        <w:t>POSTANOWIENIA KOŃCOWE</w:t>
      </w:r>
    </w:p>
    <w:p w14:paraId="7B08D79C" w14:textId="13AE5443" w:rsidR="00FF3FC1" w:rsidRPr="00380A1A" w:rsidRDefault="0010148D">
      <w:pPr>
        <w:tabs>
          <w:tab w:val="left" w:pos="426"/>
        </w:tabs>
        <w:spacing w:after="240" w:line="240" w:lineRule="auto"/>
        <w:ind w:left="425" w:hangingChars="178" w:hanging="427"/>
        <w:rPr>
          <w:rFonts w:eastAsia="Arial"/>
        </w:rPr>
        <w:pPrChange w:id="88" w:author="Zagańczyk-Proczek, Natalia (LSS-WAW-CP)" w:date="2026-08-21T16:19:00Z" w16du:dateUtc="2026-08-21T14:19:00Z">
          <w:pPr>
            <w:spacing w:after="240" w:line="240" w:lineRule="auto"/>
            <w:ind w:left="0" w:hanging="2"/>
          </w:pPr>
        </w:pPrChange>
      </w:pPr>
      <w:r>
        <w:rPr>
          <w:bCs/>
          <w:highlight w:val="white"/>
        </w:rPr>
        <w:t>1.</w:t>
      </w:r>
      <w:r>
        <w:rPr>
          <w:bCs/>
          <w:highlight w:val="white"/>
        </w:rPr>
        <w:tab/>
      </w:r>
      <w:r w:rsidRPr="00146384">
        <w:rPr>
          <w:rFonts w:cs="Mangal"/>
          <w:bCs/>
          <w:szCs w:val="21"/>
          <w:highlight w:val="white"/>
        </w:rPr>
        <w:t>Regulamin wchodzi w życie z dniem jego uchwalenia i zastępuje wcześniej obowiązujący Regulamin Rady Rodziców.</w:t>
      </w:r>
    </w:p>
    <w:p w14:paraId="6FFDF069" w14:textId="77777777" w:rsidR="00CA58D4" w:rsidRDefault="00CA58D4" w:rsidP="00D0070D">
      <w:pPr>
        <w:spacing w:after="240" w:line="240" w:lineRule="auto"/>
        <w:ind w:leftChars="0" w:left="0" w:firstLineChars="0" w:firstLine="0"/>
        <w:textDirection w:val="lrTb"/>
        <w:textAlignment w:val="auto"/>
        <w:outlineLvl w:val="9"/>
        <w:rPr>
          <w:highlight w:val="white"/>
        </w:rPr>
      </w:pPr>
      <w:r>
        <w:rPr>
          <w:highlight w:val="white"/>
        </w:rPr>
        <w:br w:type="page"/>
      </w:r>
    </w:p>
    <w:p w14:paraId="3C974649" w14:textId="7BC6C9CB" w:rsidR="00FF3FC1" w:rsidRPr="004002C7" w:rsidRDefault="00000000" w:rsidP="001771C8">
      <w:pPr>
        <w:keepNext/>
        <w:spacing w:after="240" w:line="240" w:lineRule="auto"/>
        <w:ind w:left="0" w:hanging="2"/>
        <w:jc w:val="center"/>
        <w:rPr>
          <w:b/>
          <w:bCs/>
          <w:highlight w:val="white"/>
        </w:rPr>
      </w:pPr>
      <w:r w:rsidRPr="004002C7">
        <w:rPr>
          <w:b/>
          <w:bCs/>
          <w:highlight w:val="white"/>
        </w:rPr>
        <w:t xml:space="preserve">Załącznik nr 1 do </w:t>
      </w:r>
      <w:r w:rsidR="00CD1980" w:rsidRPr="004002C7">
        <w:rPr>
          <w:b/>
          <w:bCs/>
          <w:highlight w:val="white"/>
        </w:rPr>
        <w:t>Regulaminu Rady Rodziców</w:t>
      </w:r>
      <w:r w:rsidR="00D0070D">
        <w:rPr>
          <w:b/>
          <w:bCs/>
          <w:highlight w:val="white"/>
        </w:rPr>
        <w:br/>
      </w:r>
      <w:r w:rsidRPr="004002C7">
        <w:rPr>
          <w:b/>
          <w:bCs/>
          <w:highlight w:val="white"/>
        </w:rPr>
        <w:t xml:space="preserve">Szkoły Podstawowej nr 340 im. </w:t>
      </w:r>
      <w:r w:rsidR="00CD1980" w:rsidRPr="004002C7">
        <w:rPr>
          <w:b/>
          <w:bCs/>
          <w:highlight w:val="white"/>
        </w:rPr>
        <w:t>Profesora</w:t>
      </w:r>
      <w:r w:rsidRPr="004002C7">
        <w:rPr>
          <w:b/>
          <w:bCs/>
          <w:highlight w:val="white"/>
        </w:rPr>
        <w:t xml:space="preserve"> Bogusława Molskiego w Warszawie</w:t>
      </w:r>
    </w:p>
    <w:p w14:paraId="1270354A" w14:textId="36067EE5" w:rsidR="00FF3FC1" w:rsidRPr="004002C7" w:rsidRDefault="00000000" w:rsidP="001771C8">
      <w:pPr>
        <w:keepNext/>
        <w:spacing w:after="240" w:line="240" w:lineRule="auto"/>
        <w:ind w:left="0" w:hanging="2"/>
        <w:jc w:val="center"/>
        <w:rPr>
          <w:b/>
          <w:bCs/>
          <w:highlight w:val="white"/>
        </w:rPr>
      </w:pPr>
      <w:r w:rsidRPr="004002C7">
        <w:rPr>
          <w:b/>
          <w:bCs/>
          <w:highlight w:val="white"/>
        </w:rPr>
        <w:t xml:space="preserve">Zasady dotyczące wydatkowania środków Rady Rodziców przeznaczanych na bezzwrotną pomoc finansową </w:t>
      </w:r>
      <w:r w:rsidR="008D7987" w:rsidRPr="004002C7">
        <w:rPr>
          <w:b/>
          <w:bCs/>
          <w:highlight w:val="white"/>
        </w:rPr>
        <w:t>dla dzieci w oddziałach przedszkolnych oraz uczniów</w:t>
      </w:r>
      <w:r w:rsidRPr="004002C7">
        <w:rPr>
          <w:b/>
          <w:bCs/>
          <w:highlight w:val="white"/>
        </w:rPr>
        <w:t>.</w:t>
      </w:r>
    </w:p>
    <w:p w14:paraId="58E9C397" w14:textId="76EA8223" w:rsidR="00FF3FC1" w:rsidRPr="00380A1A" w:rsidRDefault="00000000" w:rsidP="00D0070D">
      <w:pPr>
        <w:spacing w:after="240" w:line="240" w:lineRule="auto"/>
        <w:ind w:left="425" w:hangingChars="178" w:hanging="427"/>
        <w:jc w:val="both"/>
        <w:rPr>
          <w:highlight w:val="white"/>
        </w:rPr>
      </w:pPr>
      <w:r w:rsidRPr="00380A1A">
        <w:rPr>
          <w:highlight w:val="white"/>
        </w:rPr>
        <w:t>1.</w:t>
      </w:r>
      <w:r w:rsidRPr="00380A1A">
        <w:rPr>
          <w:highlight w:val="white"/>
        </w:rPr>
        <w:tab/>
      </w:r>
      <w:r w:rsidR="00140456" w:rsidRPr="00380A1A">
        <w:rPr>
          <w:highlight w:val="white"/>
        </w:rPr>
        <w:t>Środki funduszu ogólnego</w:t>
      </w:r>
      <w:r w:rsidR="00140456" w:rsidRPr="00380A1A" w:rsidDel="00140456">
        <w:rPr>
          <w:highlight w:val="white"/>
        </w:rPr>
        <w:t xml:space="preserve"> </w:t>
      </w:r>
      <w:r w:rsidRPr="00380A1A">
        <w:rPr>
          <w:highlight w:val="white"/>
        </w:rPr>
        <w:t xml:space="preserve">mogą być przeznaczane na bezzwrotną pomoc finansową </w:t>
      </w:r>
      <w:r w:rsidR="008D7987" w:rsidRPr="008D7987">
        <w:rPr>
          <w:highlight w:val="white"/>
        </w:rPr>
        <w:t>dla dzieci w oddziałach przedszkolnych oraz uczniów będących</w:t>
      </w:r>
      <w:r w:rsidR="008D7987">
        <w:rPr>
          <w:highlight w:val="white"/>
        </w:rPr>
        <w:t xml:space="preserve"> </w:t>
      </w:r>
      <w:r w:rsidRPr="00380A1A">
        <w:rPr>
          <w:highlight w:val="white"/>
        </w:rPr>
        <w:t>w trudnej sytuacji materialnej, życiowej, rodzinnej lub spowodowanej zdarzeniem losowym.</w:t>
      </w:r>
    </w:p>
    <w:p w14:paraId="1B015D16" w14:textId="6731578D" w:rsidR="00FF3FC1" w:rsidRPr="00380A1A" w:rsidRDefault="00000000" w:rsidP="00D0070D">
      <w:pPr>
        <w:spacing w:after="240" w:line="240" w:lineRule="auto"/>
        <w:ind w:left="425" w:hangingChars="178" w:hanging="427"/>
        <w:jc w:val="both"/>
        <w:rPr>
          <w:highlight w:val="white"/>
        </w:rPr>
      </w:pPr>
      <w:r w:rsidRPr="00380A1A">
        <w:rPr>
          <w:highlight w:val="white"/>
        </w:rPr>
        <w:t>2.</w:t>
      </w:r>
      <w:r w:rsidRPr="00380A1A">
        <w:rPr>
          <w:highlight w:val="white"/>
        </w:rPr>
        <w:tab/>
      </w:r>
      <w:r w:rsidR="00CD1980" w:rsidRPr="00380A1A">
        <w:rPr>
          <w:highlight w:val="white"/>
        </w:rPr>
        <w:t>Ś</w:t>
      </w:r>
      <w:r w:rsidR="00140456" w:rsidRPr="00380A1A">
        <w:rPr>
          <w:highlight w:val="white"/>
        </w:rPr>
        <w:t>rodki funduszu ogólnego</w:t>
      </w:r>
      <w:r w:rsidRPr="00380A1A">
        <w:rPr>
          <w:highlight w:val="white"/>
        </w:rPr>
        <w:t xml:space="preserve"> mogą być przeznaczone wyłącznie na dopłaty do imprez organizowanych przez Szkołę lub zamawianych przez Szkołę u organizatora zewnętrznego w</w:t>
      </w:r>
      <w:ins w:id="89" w:author="Zagańczyk-Proczek, Natalia (LSS-WAW-CP)" w:date="2026-08-21T16:20:00Z" w16du:dateUtc="2026-08-21T14:20:00Z">
        <w:r w:rsidR="00AA6D09">
          <w:rPr>
            <w:highlight w:val="white"/>
          </w:rPr>
          <w:t> </w:t>
        </w:r>
      </w:ins>
      <w:del w:id="90" w:author="Zagańczyk-Proczek, Natalia (LSS-WAW-CP)" w:date="2026-08-21T16:20:00Z" w16du:dateUtc="2026-08-21T14:20:00Z">
        <w:r w:rsidRPr="00380A1A" w:rsidDel="00AA6D09">
          <w:rPr>
            <w:highlight w:val="white"/>
          </w:rPr>
          <w:delText xml:space="preserve"> </w:delText>
        </w:r>
      </w:del>
      <w:r w:rsidRPr="00380A1A">
        <w:rPr>
          <w:highlight w:val="white"/>
        </w:rPr>
        <w:t>ramach działalności kulturalno-oświatowej, sportowo-rekreacyjnej i turystycznej.</w:t>
      </w:r>
    </w:p>
    <w:p w14:paraId="1E5CD7AE" w14:textId="21C01C55" w:rsidR="00FF3FC1" w:rsidRPr="00380A1A" w:rsidRDefault="00000000" w:rsidP="00D0070D">
      <w:pPr>
        <w:spacing w:after="240" w:line="240" w:lineRule="auto"/>
        <w:ind w:left="425" w:hangingChars="178" w:hanging="427"/>
        <w:jc w:val="both"/>
        <w:rPr>
          <w:highlight w:val="white"/>
        </w:rPr>
      </w:pPr>
      <w:r w:rsidRPr="00380A1A">
        <w:rPr>
          <w:highlight w:val="white"/>
        </w:rPr>
        <w:t>3.</w:t>
      </w:r>
      <w:r w:rsidRPr="00380A1A">
        <w:rPr>
          <w:highlight w:val="white"/>
        </w:rPr>
        <w:tab/>
      </w:r>
      <w:r w:rsidR="00CD1980" w:rsidRPr="00380A1A">
        <w:rPr>
          <w:highlight w:val="white"/>
        </w:rPr>
        <w:t>Środków funduszu ogólnego nie przeznacza się na dofinansowanie dożywiania, zakupu podręczników, zakupu biletów okresowych komunikacji miejskiej ani obowiązkowego ubezpieczenia, jeżeli pomoc w tym zakresie jest udzielana przez instytucje powołane do jej udzielania na podstawie odrębnych przepisów.</w:t>
      </w:r>
    </w:p>
    <w:p w14:paraId="6ACAFB03" w14:textId="620BB574" w:rsidR="00FF3FC1" w:rsidRPr="00380A1A" w:rsidRDefault="00000000" w:rsidP="00D0070D">
      <w:pPr>
        <w:spacing w:after="240" w:line="240" w:lineRule="auto"/>
        <w:ind w:left="425" w:hangingChars="178" w:hanging="427"/>
        <w:jc w:val="both"/>
        <w:rPr>
          <w:highlight w:val="white"/>
        </w:rPr>
      </w:pPr>
      <w:r w:rsidRPr="00380A1A">
        <w:rPr>
          <w:highlight w:val="white"/>
        </w:rPr>
        <w:t>4.</w:t>
      </w:r>
      <w:r w:rsidRPr="00380A1A">
        <w:rPr>
          <w:highlight w:val="white"/>
        </w:rPr>
        <w:tab/>
      </w:r>
      <w:r w:rsidR="00CD1980" w:rsidRPr="00380A1A">
        <w:rPr>
          <w:highlight w:val="white"/>
        </w:rPr>
        <w:t xml:space="preserve">Wartość bezzwrotnej pomocy finansowej </w:t>
      </w:r>
      <w:r w:rsidR="008D7987" w:rsidRPr="008D7987">
        <w:rPr>
          <w:highlight w:val="white"/>
        </w:rPr>
        <w:t>udzielonej jednemu dziecku albo uczniowi</w:t>
      </w:r>
      <w:r w:rsidR="008D7987">
        <w:rPr>
          <w:highlight w:val="white"/>
        </w:rPr>
        <w:t xml:space="preserve"> </w:t>
      </w:r>
      <w:r w:rsidR="00CD1980" w:rsidRPr="00380A1A">
        <w:rPr>
          <w:highlight w:val="white"/>
        </w:rPr>
        <w:t>ze środków funduszu ogólnego w danym roku szkolnym nie może przekroczyć łącznie 500 zł.</w:t>
      </w:r>
    </w:p>
    <w:p w14:paraId="080C82E7" w14:textId="763D1567" w:rsidR="00FF3FC1" w:rsidRPr="00380A1A" w:rsidRDefault="00000000" w:rsidP="00D0070D">
      <w:pPr>
        <w:spacing w:after="240" w:line="240" w:lineRule="auto"/>
        <w:ind w:left="425" w:hangingChars="178" w:hanging="427"/>
        <w:jc w:val="both"/>
        <w:rPr>
          <w:highlight w:val="white"/>
        </w:rPr>
      </w:pPr>
      <w:r w:rsidRPr="00380A1A">
        <w:rPr>
          <w:highlight w:val="white"/>
        </w:rPr>
        <w:t>5.</w:t>
      </w:r>
      <w:r w:rsidRPr="00380A1A">
        <w:rPr>
          <w:highlight w:val="white"/>
        </w:rPr>
        <w:tab/>
        <w:t>Bezzwrotną pomoc finansową z</w:t>
      </w:r>
      <w:r w:rsidR="009F1BE5" w:rsidRPr="00380A1A">
        <w:rPr>
          <w:highlight w:val="white"/>
        </w:rPr>
        <w:t>e</w:t>
      </w:r>
      <w:r w:rsidRPr="00380A1A">
        <w:rPr>
          <w:highlight w:val="white"/>
        </w:rPr>
        <w:t xml:space="preserve"> </w:t>
      </w:r>
      <w:r w:rsidR="009F1BE5" w:rsidRPr="00380A1A">
        <w:rPr>
          <w:highlight w:val="white"/>
        </w:rPr>
        <w:t>środków funduszu ogólnego</w:t>
      </w:r>
      <w:r w:rsidR="009F1BE5" w:rsidRPr="00380A1A" w:rsidDel="009F1BE5">
        <w:rPr>
          <w:highlight w:val="white"/>
        </w:rPr>
        <w:t xml:space="preserve"> </w:t>
      </w:r>
      <w:r w:rsidRPr="00380A1A">
        <w:rPr>
          <w:highlight w:val="white"/>
        </w:rPr>
        <w:t xml:space="preserve">przyznaje się na podstawie </w:t>
      </w:r>
      <w:r w:rsidR="00CD1980" w:rsidRPr="00380A1A">
        <w:rPr>
          <w:highlight w:val="white"/>
        </w:rPr>
        <w:t xml:space="preserve">wniosku podpisanego przez </w:t>
      </w:r>
      <w:r w:rsidR="008D7987" w:rsidRPr="008D7987">
        <w:rPr>
          <w:highlight w:val="white"/>
        </w:rPr>
        <w:t>rodzica dziecka albo ucznia</w:t>
      </w:r>
      <w:r w:rsidR="00CD1980" w:rsidRPr="00380A1A">
        <w:rPr>
          <w:highlight w:val="white"/>
        </w:rPr>
        <w:t xml:space="preserve"> oraz zaopiniowanego i podpisanego przez pedagoga szkolnego</w:t>
      </w:r>
      <w:r w:rsidRPr="00380A1A">
        <w:rPr>
          <w:highlight w:val="white"/>
        </w:rPr>
        <w:t>.</w:t>
      </w:r>
    </w:p>
    <w:p w14:paraId="63067F1B" w14:textId="32D9E89B" w:rsidR="00FF3FC1" w:rsidRPr="00380A1A" w:rsidRDefault="00000000" w:rsidP="00D0070D">
      <w:pPr>
        <w:spacing w:after="240" w:line="240" w:lineRule="auto"/>
        <w:ind w:left="425" w:hangingChars="178" w:hanging="427"/>
        <w:jc w:val="both"/>
        <w:rPr>
          <w:highlight w:val="white"/>
        </w:rPr>
      </w:pPr>
      <w:r w:rsidRPr="00380A1A">
        <w:rPr>
          <w:highlight w:val="white"/>
        </w:rPr>
        <w:t>6.</w:t>
      </w:r>
      <w:r w:rsidRPr="00380A1A">
        <w:rPr>
          <w:highlight w:val="white"/>
        </w:rPr>
        <w:tab/>
        <w:t xml:space="preserve">Wniosek powinien zawierać przede wszystkim </w:t>
      </w:r>
      <w:r w:rsidR="008D7987" w:rsidRPr="008D7987">
        <w:rPr>
          <w:highlight w:val="white"/>
        </w:rPr>
        <w:t>imię i nazwisko dziecka albo ucznia</w:t>
      </w:r>
      <w:r w:rsidR="008D7987">
        <w:rPr>
          <w:highlight w:val="white"/>
        </w:rPr>
        <w:t xml:space="preserve"> </w:t>
      </w:r>
      <w:r w:rsidR="00CD1980" w:rsidRPr="00380A1A">
        <w:rPr>
          <w:highlight w:val="white"/>
        </w:rPr>
        <w:t xml:space="preserve">oraz oznaczenie oddziału, </w:t>
      </w:r>
      <w:r w:rsidR="008D7987" w:rsidRPr="008D7987">
        <w:rPr>
          <w:highlight w:val="white"/>
        </w:rPr>
        <w:t>do którego dziecko albo uczeń uczęszcza</w:t>
      </w:r>
      <w:r w:rsidRPr="00380A1A">
        <w:rPr>
          <w:highlight w:val="white"/>
        </w:rPr>
        <w:t xml:space="preserve">, wysokość wnioskowanej kwoty, przeznaczenie tej kwoty oraz uzasadnienie (opis sytuacji </w:t>
      </w:r>
      <w:r w:rsidR="008D7987" w:rsidRPr="008D7987">
        <w:rPr>
          <w:highlight w:val="white"/>
        </w:rPr>
        <w:t>kwalifikującej dziecko albo ucznia</w:t>
      </w:r>
      <w:r w:rsidR="008D7987">
        <w:rPr>
          <w:highlight w:val="white"/>
        </w:rPr>
        <w:t xml:space="preserve"> </w:t>
      </w:r>
      <w:r w:rsidRPr="00380A1A">
        <w:rPr>
          <w:highlight w:val="white"/>
        </w:rPr>
        <w:t>do</w:t>
      </w:r>
      <w:ins w:id="91" w:author="Zagańczyk-Proczek, Natalia (LSS-WAW-CP)" w:date="2026-08-21T16:20:00Z" w16du:dateUtc="2026-08-21T14:20:00Z">
        <w:r w:rsidR="00AA6D09">
          <w:rPr>
            <w:highlight w:val="white"/>
          </w:rPr>
          <w:t> </w:t>
        </w:r>
      </w:ins>
      <w:del w:id="92" w:author="Zagańczyk-Proczek, Natalia (LSS-WAW-CP)" w:date="2026-08-21T16:20:00Z" w16du:dateUtc="2026-08-21T14:20:00Z">
        <w:r w:rsidRPr="00380A1A" w:rsidDel="00AA6D09">
          <w:rPr>
            <w:highlight w:val="white"/>
          </w:rPr>
          <w:delText xml:space="preserve"> </w:delText>
        </w:r>
      </w:del>
      <w:r w:rsidRPr="00380A1A">
        <w:rPr>
          <w:highlight w:val="white"/>
        </w:rPr>
        <w:t>udzielenia mu pomocy finansowej).</w:t>
      </w:r>
    </w:p>
    <w:p w14:paraId="0B470894" w14:textId="4D8BFE4C" w:rsidR="00FF3FC1" w:rsidRPr="00380A1A" w:rsidRDefault="00000000" w:rsidP="00D0070D">
      <w:pPr>
        <w:spacing w:after="240" w:line="240" w:lineRule="auto"/>
        <w:ind w:left="425" w:hangingChars="178" w:hanging="427"/>
        <w:jc w:val="both"/>
        <w:rPr>
          <w:highlight w:val="white"/>
        </w:rPr>
      </w:pPr>
      <w:r w:rsidRPr="00380A1A">
        <w:rPr>
          <w:highlight w:val="white"/>
        </w:rPr>
        <w:t>7.</w:t>
      </w:r>
      <w:r w:rsidRPr="00380A1A">
        <w:rPr>
          <w:highlight w:val="white"/>
        </w:rPr>
        <w:tab/>
      </w:r>
      <w:r w:rsidR="00CD1980" w:rsidRPr="00380A1A">
        <w:rPr>
          <w:highlight w:val="white"/>
        </w:rPr>
        <w:t>Pedagog szkolny może zwrócić się do rodzica albo prawnego opiekuna o przedstawienie dokumentów niezbędnych do potwierdzenia okoliczności wskazanych we wniosku</w:t>
      </w:r>
      <w:ins w:id="93" w:author="Zagańczyk-Proczek, Natalia (LSS-WAW-CP)" w:date="2026-08-21T15:54:00Z" w16du:dateUtc="2026-08-21T13:54:00Z">
        <w:r w:rsidR="00D0070D">
          <w:rPr>
            <w:highlight w:val="white"/>
          </w:rPr>
          <w:t>.</w:t>
        </w:r>
      </w:ins>
    </w:p>
    <w:p w14:paraId="3F20BA1B" w14:textId="4511669B" w:rsidR="00FF3FC1" w:rsidRPr="00380A1A" w:rsidRDefault="00000000" w:rsidP="00D0070D">
      <w:pPr>
        <w:spacing w:after="240" w:line="240" w:lineRule="auto"/>
        <w:ind w:left="425" w:hangingChars="178" w:hanging="427"/>
        <w:jc w:val="both"/>
        <w:rPr>
          <w:highlight w:val="white"/>
        </w:rPr>
      </w:pPr>
      <w:r w:rsidRPr="00380A1A">
        <w:rPr>
          <w:highlight w:val="white"/>
        </w:rPr>
        <w:t>8.</w:t>
      </w:r>
      <w:r w:rsidRPr="00380A1A">
        <w:rPr>
          <w:highlight w:val="white"/>
        </w:rPr>
        <w:tab/>
      </w:r>
      <w:r w:rsidR="00CD1980" w:rsidRPr="00380A1A">
        <w:rPr>
          <w:highlight w:val="white"/>
        </w:rPr>
        <w:t>Wniosek zaopiniowany i podpisany przez pedagoga szkolnego akceptuje Przewodniczący albo Zastępca Przewodniczącego ds. finansowych, działając samodzielnie. Przyznanie pomocy nie wymaga uchwały Prezydium ani Zebrania Rady.</w:t>
      </w:r>
    </w:p>
    <w:p w14:paraId="65907B51" w14:textId="479A16E9" w:rsidR="00FF3FC1" w:rsidRPr="00380A1A" w:rsidRDefault="00000000" w:rsidP="00D0070D">
      <w:pPr>
        <w:spacing w:after="240" w:line="240" w:lineRule="auto"/>
        <w:ind w:left="425" w:hangingChars="178" w:hanging="427"/>
        <w:jc w:val="both"/>
        <w:rPr>
          <w:highlight w:val="white"/>
        </w:rPr>
      </w:pPr>
      <w:r w:rsidRPr="00380A1A">
        <w:rPr>
          <w:highlight w:val="white"/>
        </w:rPr>
        <w:t>9.</w:t>
      </w:r>
      <w:r w:rsidRPr="00380A1A">
        <w:rPr>
          <w:highlight w:val="white"/>
        </w:rPr>
        <w:tab/>
      </w:r>
      <w:r w:rsidR="000067C1" w:rsidRPr="00380A1A">
        <w:rPr>
          <w:highlight w:val="white"/>
        </w:rPr>
        <w:t>Prezydium jako organ oraz pozostali członkowie Rady nie są informowani o wpłynięciu wniosku, danych ucznia, uzasadnieniu wniosku ani przedstawionych dokumentach.</w:t>
      </w:r>
    </w:p>
    <w:p w14:paraId="47039118" w14:textId="3088462D" w:rsidR="000067C1" w:rsidRPr="00380A1A" w:rsidRDefault="000067C1" w:rsidP="00D0070D">
      <w:pPr>
        <w:spacing w:after="240" w:line="240" w:lineRule="auto"/>
        <w:ind w:left="425" w:hangingChars="178" w:hanging="427"/>
        <w:jc w:val="both"/>
        <w:rPr>
          <w:highlight w:val="white"/>
        </w:rPr>
      </w:pPr>
      <w:r w:rsidRPr="00380A1A">
        <w:rPr>
          <w:highlight w:val="white"/>
        </w:rPr>
        <w:t>10.</w:t>
      </w:r>
      <w:r w:rsidRPr="00380A1A">
        <w:rPr>
          <w:highlight w:val="white"/>
        </w:rPr>
        <w:tab/>
        <w:t>Dostęp do wniosku i dokumentów mają wyłącznie pedagog szkolny, Przewodniczący, Zastępca Przewodniczącego ds. finansowych oraz osoba prowadząca ewidencję finansową – wyłącznie w</w:t>
      </w:r>
      <w:ins w:id="94" w:author="Zagańczyk-Proczek, Natalia (LSS-WAW-CP)" w:date="2026-08-21T16:20:00Z" w16du:dateUtc="2026-08-21T14:20:00Z">
        <w:r w:rsidR="00AA6D09">
          <w:rPr>
            <w:highlight w:val="white"/>
          </w:rPr>
          <w:t> </w:t>
        </w:r>
      </w:ins>
      <w:del w:id="95" w:author="Zagańczyk-Proczek, Natalia (LSS-WAW-CP)" w:date="2026-08-21T16:20:00Z" w16du:dateUtc="2026-08-21T14:20:00Z">
        <w:r w:rsidRPr="00380A1A" w:rsidDel="00AA6D09">
          <w:rPr>
            <w:highlight w:val="white"/>
          </w:rPr>
          <w:delText xml:space="preserve"> </w:delText>
        </w:r>
      </w:del>
      <w:r w:rsidRPr="00380A1A">
        <w:rPr>
          <w:highlight w:val="white"/>
        </w:rPr>
        <w:t>zakresie niezbędnym do realizacji i ujęcia wydatku.</w:t>
      </w:r>
    </w:p>
    <w:p w14:paraId="4D600962" w14:textId="56B8E938" w:rsidR="00FF3FC1" w:rsidRPr="00380A1A" w:rsidRDefault="000067C1" w:rsidP="00D0070D">
      <w:pPr>
        <w:spacing w:after="240" w:line="240" w:lineRule="auto"/>
        <w:ind w:left="425" w:hangingChars="178" w:hanging="427"/>
        <w:jc w:val="both"/>
        <w:rPr>
          <w:rFonts w:eastAsia="Arial"/>
        </w:rPr>
      </w:pPr>
      <w:r w:rsidRPr="00380A1A">
        <w:rPr>
          <w:highlight w:val="white"/>
        </w:rPr>
        <w:t>11.</w:t>
      </w:r>
      <w:r w:rsidRPr="00380A1A">
        <w:rPr>
          <w:highlight w:val="white"/>
        </w:rPr>
        <w:tab/>
        <w:t>W ewidencji finansowej ujmuje się kwotę oraz ogólny cel pomocy bez zamieszczania opisu sytuacji ucznia lub jego rodziny.</w:t>
      </w:r>
    </w:p>
    <w:sectPr w:rsidR="00FF3FC1" w:rsidRPr="00380A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30D62" w14:textId="77777777" w:rsidR="00213B33" w:rsidRDefault="00213B33" w:rsidP="001771C8">
      <w:pPr>
        <w:spacing w:line="240" w:lineRule="auto"/>
        <w:ind w:left="0" w:hanging="2"/>
      </w:pPr>
      <w:r>
        <w:separator/>
      </w:r>
    </w:p>
  </w:endnote>
  <w:endnote w:type="continuationSeparator" w:id="0">
    <w:p w14:paraId="2EC11A14" w14:textId="77777777" w:rsidR="00213B33" w:rsidRDefault="00213B33" w:rsidP="001771C8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8670A2A0-A2BC-452C-B573-CA93BA599141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2" w:fontKey="{43FE8CA5-D92F-47EB-BE31-852D7149DFCB}"/>
    <w:embedBold r:id="rId3" w:fontKey="{5DEFFEDE-5C9E-4700-899D-B7938D78F75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4" w:fontKey="{D1587C55-0658-4F80-A62D-BB186D6DF28F}"/>
    <w:embedItalic r:id="rId5" w:fontKey="{84F22F95-6DE8-49D8-92C5-2F09D54E4650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B554A5CF-8B9E-4E62-98C3-A4B922A82F9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F5A2554B-6067-441E-B6C2-A378A99990D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394AC" w14:textId="77777777" w:rsidR="001771C8" w:rsidRDefault="001771C8">
    <w:pPr>
      <w:pStyle w:val="Stopk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ustomXmlInsRangeStart w:id="96" w:author="Zagańczyk-Proczek, Natalia (LSS-WAW-CP)" w:date="2026-08-21T16:15:00Z"/>
  <w:sdt>
    <w:sdtPr>
      <w:id w:val="1094823685"/>
      <w:docPartObj>
        <w:docPartGallery w:val="Page Numbers (Bottom of Page)"/>
        <w:docPartUnique/>
      </w:docPartObj>
    </w:sdtPr>
    <w:sdtEndPr>
      <w:rPr>
        <w:noProof/>
      </w:rPr>
    </w:sdtEndPr>
    <w:sdtContent>
      <w:customXmlInsRangeEnd w:id="96"/>
      <w:p w14:paraId="07D82005" w14:textId="7ECE771B" w:rsidR="001771C8" w:rsidRDefault="001771C8">
        <w:pPr>
          <w:pStyle w:val="Stopka"/>
          <w:ind w:left="0" w:hanging="2"/>
          <w:jc w:val="right"/>
          <w:rPr>
            <w:ins w:id="97" w:author="Zagańczyk-Proczek, Natalia (LSS-WAW-CP)" w:date="2026-08-21T16:15:00Z" w16du:dateUtc="2026-08-21T14:15:00Z"/>
          </w:rPr>
        </w:pPr>
        <w:ins w:id="98" w:author="Zagańczyk-Proczek, Natalia (LSS-WAW-CP)" w:date="2026-08-21T16:15:00Z" w16du:dateUtc="2026-08-21T14:15:00Z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rPr>
              <w:noProof/>
            </w:rPr>
            <w:fldChar w:fldCharType="end"/>
          </w:r>
        </w:ins>
      </w:p>
      <w:customXmlInsRangeStart w:id="99" w:author="Zagańczyk-Proczek, Natalia (LSS-WAW-CP)" w:date="2026-08-21T16:15:00Z"/>
    </w:sdtContent>
  </w:sdt>
  <w:customXmlInsRangeEnd w:id="99"/>
  <w:p w14:paraId="4D35D50C" w14:textId="77777777" w:rsidR="001771C8" w:rsidRDefault="001771C8">
    <w:pPr>
      <w:pStyle w:val="Stopka"/>
      <w:ind w:leftChars="0" w:left="0" w:firstLineChars="0" w:firstLine="0"/>
      <w:pPrChange w:id="100" w:author="Zagańczyk-Proczek, Natalia (LSS-WAW-CP)" w:date="2026-08-21T16:15:00Z" w16du:dateUtc="2026-08-21T14:15:00Z">
        <w:pPr>
          <w:pStyle w:val="Stopka"/>
          <w:ind w:left="0" w:hanging="2"/>
        </w:pPr>
      </w:pPrChange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3C64A" w14:textId="77777777" w:rsidR="001771C8" w:rsidRDefault="001771C8">
    <w:pPr>
      <w:pStyle w:val="Stopk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99C71" w14:textId="77777777" w:rsidR="00213B33" w:rsidRDefault="00213B33" w:rsidP="001771C8">
      <w:pPr>
        <w:spacing w:line="240" w:lineRule="auto"/>
        <w:ind w:left="0" w:hanging="2"/>
      </w:pPr>
      <w:r>
        <w:separator/>
      </w:r>
    </w:p>
  </w:footnote>
  <w:footnote w:type="continuationSeparator" w:id="0">
    <w:p w14:paraId="02BC5A8E" w14:textId="77777777" w:rsidR="00213B33" w:rsidRDefault="00213B33" w:rsidP="001771C8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945A9" w14:textId="77777777" w:rsidR="001771C8" w:rsidRDefault="001771C8">
    <w:pPr>
      <w:pStyle w:val="Nagwek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EB6C7" w14:textId="77777777" w:rsidR="001771C8" w:rsidRDefault="001771C8">
    <w:pPr>
      <w:pStyle w:val="Nagwek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9F8D2" w14:textId="77777777" w:rsidR="001771C8" w:rsidRDefault="001771C8">
    <w:pPr>
      <w:pStyle w:val="Nagwek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0727DD"/>
    <w:multiLevelType w:val="hybridMultilevel"/>
    <w:tmpl w:val="742C2D34"/>
    <w:lvl w:ilvl="0" w:tplc="4992DCFC">
      <w:start w:val="1"/>
      <w:numFmt w:val="decimal"/>
      <w:lvlText w:val="%1."/>
      <w:lvlJc w:val="left"/>
      <w:pPr>
        <w:ind w:left="70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6" w:hanging="360"/>
      </w:pPr>
    </w:lvl>
    <w:lvl w:ilvl="2" w:tplc="0415001B" w:tentative="1">
      <w:start w:val="1"/>
      <w:numFmt w:val="lowerRoman"/>
      <w:lvlText w:val="%3."/>
      <w:lvlJc w:val="right"/>
      <w:pPr>
        <w:ind w:left="2086" w:hanging="180"/>
      </w:pPr>
    </w:lvl>
    <w:lvl w:ilvl="3" w:tplc="0415000F" w:tentative="1">
      <w:start w:val="1"/>
      <w:numFmt w:val="decimal"/>
      <w:lvlText w:val="%4."/>
      <w:lvlJc w:val="left"/>
      <w:pPr>
        <w:ind w:left="2806" w:hanging="360"/>
      </w:pPr>
    </w:lvl>
    <w:lvl w:ilvl="4" w:tplc="04150019" w:tentative="1">
      <w:start w:val="1"/>
      <w:numFmt w:val="lowerLetter"/>
      <w:lvlText w:val="%5."/>
      <w:lvlJc w:val="left"/>
      <w:pPr>
        <w:ind w:left="3526" w:hanging="360"/>
      </w:pPr>
    </w:lvl>
    <w:lvl w:ilvl="5" w:tplc="0415001B" w:tentative="1">
      <w:start w:val="1"/>
      <w:numFmt w:val="lowerRoman"/>
      <w:lvlText w:val="%6."/>
      <w:lvlJc w:val="right"/>
      <w:pPr>
        <w:ind w:left="4246" w:hanging="180"/>
      </w:pPr>
    </w:lvl>
    <w:lvl w:ilvl="6" w:tplc="0415000F" w:tentative="1">
      <w:start w:val="1"/>
      <w:numFmt w:val="decimal"/>
      <w:lvlText w:val="%7."/>
      <w:lvlJc w:val="left"/>
      <w:pPr>
        <w:ind w:left="4966" w:hanging="360"/>
      </w:pPr>
    </w:lvl>
    <w:lvl w:ilvl="7" w:tplc="04150019" w:tentative="1">
      <w:start w:val="1"/>
      <w:numFmt w:val="lowerLetter"/>
      <w:lvlText w:val="%8."/>
      <w:lvlJc w:val="left"/>
      <w:pPr>
        <w:ind w:left="5686" w:hanging="360"/>
      </w:pPr>
    </w:lvl>
    <w:lvl w:ilvl="8" w:tplc="0415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1" w15:restartNumberingAfterBreak="0">
    <w:nsid w:val="78BE7534"/>
    <w:multiLevelType w:val="hybridMultilevel"/>
    <w:tmpl w:val="BC56D25E"/>
    <w:lvl w:ilvl="0" w:tplc="2950631C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2125927822">
    <w:abstractNumId w:val="0"/>
  </w:num>
  <w:num w:numId="2" w16cid:durableId="1999265691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Zagańczyk-Proczek, Natalia (LSS-WAW-CP)">
    <w15:presenceInfo w15:providerId="None" w15:userId="Zagańczyk-Proczek, Natalia (LSS-WAW-CP)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FC1"/>
    <w:rsid w:val="000067C1"/>
    <w:rsid w:val="00012E78"/>
    <w:rsid w:val="0004054C"/>
    <w:rsid w:val="0007507E"/>
    <w:rsid w:val="0010148D"/>
    <w:rsid w:val="0012438A"/>
    <w:rsid w:val="00140456"/>
    <w:rsid w:val="00146384"/>
    <w:rsid w:val="001771C8"/>
    <w:rsid w:val="001A2073"/>
    <w:rsid w:val="001E1B55"/>
    <w:rsid w:val="001E1EFA"/>
    <w:rsid w:val="001F7CA0"/>
    <w:rsid w:val="00213B33"/>
    <w:rsid w:val="002322CD"/>
    <w:rsid w:val="00261086"/>
    <w:rsid w:val="00282526"/>
    <w:rsid w:val="002C3F76"/>
    <w:rsid w:val="002E7D33"/>
    <w:rsid w:val="00380A1A"/>
    <w:rsid w:val="00381C10"/>
    <w:rsid w:val="00387279"/>
    <w:rsid w:val="004002C7"/>
    <w:rsid w:val="004B29DA"/>
    <w:rsid w:val="005639E6"/>
    <w:rsid w:val="00582AE2"/>
    <w:rsid w:val="005A2DC7"/>
    <w:rsid w:val="005E71F6"/>
    <w:rsid w:val="00646069"/>
    <w:rsid w:val="006515EE"/>
    <w:rsid w:val="006D5893"/>
    <w:rsid w:val="00817A48"/>
    <w:rsid w:val="0085687C"/>
    <w:rsid w:val="008B5E47"/>
    <w:rsid w:val="008C026B"/>
    <w:rsid w:val="008D1446"/>
    <w:rsid w:val="008D4508"/>
    <w:rsid w:val="008D7987"/>
    <w:rsid w:val="008F60E0"/>
    <w:rsid w:val="009F1215"/>
    <w:rsid w:val="009F1BE5"/>
    <w:rsid w:val="00A45C44"/>
    <w:rsid w:val="00A67CB5"/>
    <w:rsid w:val="00AA141C"/>
    <w:rsid w:val="00AA6D09"/>
    <w:rsid w:val="00B173DB"/>
    <w:rsid w:val="00C00F12"/>
    <w:rsid w:val="00C96F00"/>
    <w:rsid w:val="00CA03DA"/>
    <w:rsid w:val="00CA09D6"/>
    <w:rsid w:val="00CA58D4"/>
    <w:rsid w:val="00CB5FF7"/>
    <w:rsid w:val="00CD1980"/>
    <w:rsid w:val="00D0070D"/>
    <w:rsid w:val="00D04191"/>
    <w:rsid w:val="00DA0204"/>
    <w:rsid w:val="00DF3E17"/>
    <w:rsid w:val="00E444C1"/>
    <w:rsid w:val="00E522A6"/>
    <w:rsid w:val="00ED13B4"/>
    <w:rsid w:val="00EE2135"/>
    <w:rsid w:val="00F02A10"/>
    <w:rsid w:val="00F564B2"/>
    <w:rsid w:val="00F57D55"/>
    <w:rsid w:val="00F67264"/>
    <w:rsid w:val="00FE4BE0"/>
    <w:rsid w:val="00FF3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81972C"/>
  <w15:docId w15:val="{657D792C-4C70-4224-A717-B5C8804C5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1"/>
      <w:position w:val="-1"/>
      <w:lang w:eastAsia="zh-CN" w:bidi="hi-I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next w:val="TableNormal1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1">
    <w:name w:val="Domyślna czcionka akapitu1"/>
    <w:rPr>
      <w:w w:val="100"/>
      <w:position w:val="-1"/>
      <w:effect w:val="none"/>
      <w:vertAlign w:val="baseline"/>
      <w:cs w:val="0"/>
      <w:em w:val="none"/>
    </w:rPr>
  </w:style>
  <w:style w:type="character" w:customStyle="1" w:styleId="Znakinumeracji">
    <w:name w:val="Znaki numeracji"/>
    <w:rPr>
      <w:w w:val="100"/>
      <w:position w:val="-1"/>
      <w:effect w:val="none"/>
      <w:vertAlign w:val="baseline"/>
      <w:cs w:val="0"/>
      <w:em w:val="none"/>
    </w:rPr>
  </w:style>
  <w:style w:type="character" w:customStyle="1" w:styleId="Odwoaniedokomentarza1">
    <w:name w:val="Odwołanie do komentarza1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kstkomentarzaZnak">
    <w:name w:val="Tekst komentarza Znak"/>
    <w:rPr>
      <w:w w:val="100"/>
      <w:kern w:val="1"/>
      <w:position w:val="-1"/>
      <w:szCs w:val="18"/>
      <w:effect w:val="none"/>
      <w:vertAlign w:val="baseline"/>
      <w:cs w:val="0"/>
      <w:em w:val="none"/>
      <w:lang w:bidi="hi-IN"/>
    </w:rPr>
  </w:style>
  <w:style w:type="character" w:customStyle="1" w:styleId="TematkomentarzaZnak">
    <w:name w:val="Temat komentarza Znak"/>
    <w:rPr>
      <w:b/>
      <w:bCs/>
      <w:w w:val="100"/>
      <w:kern w:val="1"/>
      <w:position w:val="-1"/>
      <w:szCs w:val="18"/>
      <w:effect w:val="none"/>
      <w:vertAlign w:val="baseline"/>
      <w:cs w:val="0"/>
      <w:em w:val="none"/>
      <w:lang w:bidi="hi-IN"/>
    </w:rPr>
  </w:style>
  <w:style w:type="character" w:customStyle="1" w:styleId="TekstdymkaZnak">
    <w:name w:val="Tekst dymka Znak"/>
    <w:rPr>
      <w:rFonts w:ascii="Tahoma" w:eastAsia="SimSun" w:hAnsi="Tahoma" w:cs="Mangal"/>
      <w:w w:val="100"/>
      <w:kern w:val="1"/>
      <w:position w:val="-1"/>
      <w:sz w:val="16"/>
      <w:szCs w:val="14"/>
      <w:effect w:val="none"/>
      <w:vertAlign w:val="baseline"/>
      <w:cs w:val="0"/>
      <w:em w:val="none"/>
      <w:lang w:bidi="hi-IN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Normal1">
    <w:name w:val="Normal1"/>
    <w:basedOn w:val="Normalny"/>
    <w:pPr>
      <w:autoSpaceDE w:val="0"/>
    </w:pPr>
    <w:rPr>
      <w:rFonts w:ascii="Arial" w:eastAsia="Arial" w:hAnsi="Arial" w:cs="Arial"/>
      <w:color w:val="000000"/>
    </w:rPr>
  </w:style>
  <w:style w:type="paragraph" w:customStyle="1" w:styleId="Tekstkomentarza1">
    <w:name w:val="Tekst komentarza1"/>
    <w:basedOn w:val="Normalny"/>
    <w:rPr>
      <w:sz w:val="20"/>
      <w:szCs w:val="18"/>
    </w:rPr>
  </w:style>
  <w:style w:type="paragraph" w:customStyle="1" w:styleId="CommentSubject1">
    <w:name w:val="Comment Subject1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rPr>
      <w:rFonts w:ascii="Tahoma" w:eastAsia="SimSun" w:hAnsi="Tahoma" w:cs="Tahoma"/>
      <w:sz w:val="16"/>
      <w:szCs w:val="14"/>
    </w:rPr>
  </w:style>
  <w:style w:type="paragraph" w:customStyle="1" w:styleId="Zawartoramki">
    <w:name w:val="Zawartość ramki"/>
    <w:basedOn w:val="Tekstpodstawowy"/>
  </w:style>
  <w:style w:type="character" w:customStyle="1" w:styleId="CommentReference1">
    <w:name w:val="Comment Reference1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CommentText1">
    <w:name w:val="Comment Text1"/>
    <w:basedOn w:val="Normalny"/>
    <w:qFormat/>
    <w:rPr>
      <w:sz w:val="20"/>
      <w:szCs w:val="18"/>
    </w:rPr>
  </w:style>
  <w:style w:type="character" w:customStyle="1" w:styleId="CommentTextChar">
    <w:name w:val="Comment Text Char"/>
    <w:rPr>
      <w:w w:val="100"/>
      <w:kern w:val="1"/>
      <w:position w:val="-1"/>
      <w:szCs w:val="18"/>
      <w:effect w:val="none"/>
      <w:vertAlign w:val="baseline"/>
      <w:cs w:val="0"/>
      <w:em w:val="none"/>
      <w:lang w:val="pl-PL" w:eastAsia="zh-CN" w:bidi="hi-IN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oprawka">
    <w:name w:val="Revision"/>
    <w:hidden/>
    <w:uiPriority w:val="99"/>
    <w:semiHidden/>
    <w:rsid w:val="00F02A10"/>
    <w:pPr>
      <w:widowControl/>
    </w:pPr>
    <w:rPr>
      <w:rFonts w:cs="Mangal"/>
      <w:kern w:val="1"/>
      <w:position w:val="-1"/>
      <w:szCs w:val="21"/>
      <w:lang w:eastAsia="zh-CN" w:bidi="hi-IN"/>
    </w:rPr>
  </w:style>
  <w:style w:type="paragraph" w:styleId="Akapitzlist">
    <w:name w:val="List Paragraph"/>
    <w:basedOn w:val="Normalny"/>
    <w:uiPriority w:val="34"/>
    <w:qFormat/>
    <w:rsid w:val="008C026B"/>
    <w:pPr>
      <w:ind w:left="720"/>
      <w:contextualSpacing/>
    </w:pPr>
    <w:rPr>
      <w:rFonts w:cs="Mangal"/>
      <w:szCs w:val="21"/>
    </w:rPr>
  </w:style>
  <w:style w:type="paragraph" w:styleId="Nagwek">
    <w:name w:val="header"/>
    <w:basedOn w:val="Normalny"/>
    <w:link w:val="NagwekZnak"/>
    <w:uiPriority w:val="99"/>
    <w:unhideWhenUsed/>
    <w:rsid w:val="001771C8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771C8"/>
    <w:rPr>
      <w:rFonts w:cs="Mangal"/>
      <w:kern w:val="1"/>
      <w:position w:val="-1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1771C8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1771C8"/>
    <w:rPr>
      <w:rFonts w:cs="Mangal"/>
      <w:kern w:val="1"/>
      <w:position w:val="-1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l5E/gAJ+uniPrWMeGN5abvyXtXw==">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</go:docsCustomData>
</go:gDocsCustomXmlDataStorage>
</file>

<file path=customXml/itemProps1.xml><?xml version="1.0" encoding="utf-8"?>
<ds:datastoreItem xmlns:ds="http://schemas.openxmlformats.org/officeDocument/2006/customXml" ds:itemID="{6C5DCABA-D2E8-4C28-B4C4-F0115A92F3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4125</Words>
  <Characters>24755</Characters>
  <Application>Microsoft Office Word</Application>
  <DocSecurity>0</DocSecurity>
  <Lines>206</Lines>
  <Paragraphs>57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 Szczech</dc:creator>
  <cp:lastModifiedBy>Małgorzata Antonowicz</cp:lastModifiedBy>
  <cp:revision>2</cp:revision>
  <cp:lastPrinted>2024-09-17T11:52:00Z</cp:lastPrinted>
  <dcterms:created xsi:type="dcterms:W3CDTF">2026-09-01T15:13:00Z</dcterms:created>
  <dcterms:modified xsi:type="dcterms:W3CDTF">2026-09-01T15:13:00Z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e2757f719e07b1e7b6ffa4dacf8e71e2abcc1eb8a4b4e78b5de7674b07cd98c1</vt:lpwstr>
  </property>
</Properties>
</file>